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4094B" w14:textId="77777777" w:rsidR="008F1110" w:rsidRDefault="008F1110">
      <w:pPr>
        <w:rPr>
          <w:rFonts w:ascii="Verdana" w:hAnsi="Verdana"/>
          <w:b/>
          <w:sz w:val="24"/>
          <w:szCs w:val="24"/>
        </w:rPr>
      </w:pPr>
      <w:r>
        <w:rPr>
          <w:rFonts w:ascii="Verdana" w:hAnsi="Verdana"/>
          <w:noProof/>
          <w:sz w:val="24"/>
          <w:szCs w:val="24"/>
          <w:lang w:eastAsia="en-GB"/>
        </w:rPr>
        <w:drawing>
          <wp:inline distT="0" distB="0" distL="0" distR="0" wp14:anchorId="69003CD1" wp14:editId="7328F5D7">
            <wp:extent cx="6333252" cy="8950633"/>
            <wp:effectExtent l="0" t="0" r="0" b="3175"/>
            <wp:docPr id="11" name="Picture 11" descr="9 people holding up signs that say # no love for 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9 people holding up signs that say # no love for h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0905" cy="8961449"/>
                    </a:xfrm>
                    <a:prstGeom prst="rect">
                      <a:avLst/>
                    </a:prstGeom>
                    <a:noFill/>
                    <a:ln>
                      <a:noFill/>
                    </a:ln>
                  </pic:spPr>
                </pic:pic>
              </a:graphicData>
            </a:graphic>
          </wp:inline>
        </w:drawing>
      </w:r>
    </w:p>
    <w:p w14:paraId="12357BA2" w14:textId="77777777" w:rsidR="008F1110" w:rsidRDefault="008F1110">
      <w:pPr>
        <w:rPr>
          <w:rFonts w:ascii="Verdana" w:hAnsi="Verdana"/>
          <w:b/>
          <w:sz w:val="24"/>
          <w:szCs w:val="24"/>
        </w:rPr>
      </w:pPr>
    </w:p>
    <w:p w14:paraId="28D4B338" w14:textId="77777777" w:rsidR="008F1110" w:rsidRDefault="008F1110">
      <w:pPr>
        <w:rPr>
          <w:rFonts w:ascii="Verdana" w:hAnsi="Verdana"/>
          <w:b/>
          <w:sz w:val="24"/>
          <w:szCs w:val="24"/>
        </w:rPr>
      </w:pPr>
    </w:p>
    <w:p w14:paraId="02EC3C1F" w14:textId="77777777" w:rsidR="008F1110" w:rsidRDefault="008F1110">
      <w:pPr>
        <w:rPr>
          <w:rFonts w:ascii="Verdana" w:hAnsi="Verdana"/>
          <w:b/>
          <w:sz w:val="24"/>
          <w:szCs w:val="24"/>
        </w:rPr>
      </w:pPr>
    </w:p>
    <w:p w14:paraId="3BCB1D65" w14:textId="77777777" w:rsidR="008F1110" w:rsidRDefault="008F1110">
      <w:pPr>
        <w:rPr>
          <w:rFonts w:ascii="Verdana" w:hAnsi="Verdana"/>
          <w:b/>
          <w:sz w:val="24"/>
          <w:szCs w:val="24"/>
        </w:rPr>
      </w:pPr>
    </w:p>
    <w:p w14:paraId="7A338501" w14:textId="77777777" w:rsidR="008F1110" w:rsidRDefault="008F1110">
      <w:pPr>
        <w:rPr>
          <w:rFonts w:ascii="Verdana" w:hAnsi="Verdana"/>
          <w:b/>
          <w:sz w:val="24"/>
          <w:szCs w:val="24"/>
        </w:rPr>
      </w:pPr>
    </w:p>
    <w:p w14:paraId="25827BFD" w14:textId="77777777" w:rsidR="008F1110" w:rsidRDefault="008F1110">
      <w:pPr>
        <w:rPr>
          <w:rFonts w:ascii="Verdana" w:hAnsi="Verdana"/>
          <w:b/>
          <w:sz w:val="24"/>
          <w:szCs w:val="24"/>
        </w:rPr>
      </w:pPr>
    </w:p>
    <w:p w14:paraId="19DB5FDF" w14:textId="77777777" w:rsidR="008F1110" w:rsidRDefault="008F1110">
      <w:pPr>
        <w:rPr>
          <w:rFonts w:ascii="Verdana" w:hAnsi="Verdana"/>
          <w:b/>
          <w:sz w:val="24"/>
          <w:szCs w:val="24"/>
        </w:rPr>
      </w:pPr>
    </w:p>
    <w:p w14:paraId="0FF9A204" w14:textId="77777777" w:rsidR="008F1110" w:rsidRDefault="008F1110">
      <w:pPr>
        <w:rPr>
          <w:rFonts w:ascii="Verdana" w:hAnsi="Verdana"/>
          <w:b/>
          <w:sz w:val="24"/>
          <w:szCs w:val="24"/>
        </w:rPr>
      </w:pPr>
    </w:p>
    <w:p w14:paraId="76C9292C" w14:textId="77777777" w:rsidR="008F1110" w:rsidRDefault="008F1110">
      <w:pPr>
        <w:rPr>
          <w:rFonts w:ascii="Verdana" w:hAnsi="Verdana"/>
          <w:b/>
          <w:sz w:val="24"/>
          <w:szCs w:val="24"/>
        </w:rPr>
      </w:pPr>
    </w:p>
    <w:p w14:paraId="1E3D8641" w14:textId="77777777" w:rsidR="008F1110" w:rsidRDefault="008F1110">
      <w:pPr>
        <w:rPr>
          <w:rFonts w:ascii="Verdana" w:hAnsi="Verdana"/>
          <w:b/>
          <w:sz w:val="24"/>
          <w:szCs w:val="24"/>
        </w:rPr>
      </w:pPr>
    </w:p>
    <w:p w14:paraId="39543C76" w14:textId="77777777" w:rsidR="008F1110" w:rsidRDefault="008F1110">
      <w:pPr>
        <w:rPr>
          <w:rFonts w:ascii="Verdana" w:hAnsi="Verdana"/>
          <w:b/>
          <w:sz w:val="24"/>
          <w:szCs w:val="24"/>
        </w:rPr>
      </w:pPr>
    </w:p>
    <w:p w14:paraId="6FA05454" w14:textId="77777777" w:rsidR="008F1110" w:rsidRDefault="008F1110">
      <w:pPr>
        <w:rPr>
          <w:rFonts w:ascii="Verdana" w:hAnsi="Verdana"/>
          <w:b/>
          <w:sz w:val="24"/>
          <w:szCs w:val="24"/>
        </w:rPr>
      </w:pPr>
    </w:p>
    <w:p w14:paraId="74D01612" w14:textId="77777777" w:rsidR="008F1110" w:rsidRDefault="008F1110">
      <w:pPr>
        <w:rPr>
          <w:rFonts w:ascii="Verdana" w:hAnsi="Verdana"/>
          <w:b/>
          <w:sz w:val="24"/>
          <w:szCs w:val="24"/>
        </w:rPr>
      </w:pPr>
    </w:p>
    <w:p w14:paraId="6DEB9E9B" w14:textId="77777777" w:rsidR="008F1110" w:rsidRDefault="008F1110">
      <w:pPr>
        <w:rPr>
          <w:rFonts w:ascii="Verdana" w:hAnsi="Verdana"/>
          <w:b/>
          <w:sz w:val="24"/>
          <w:szCs w:val="24"/>
        </w:rPr>
      </w:pPr>
    </w:p>
    <w:p w14:paraId="03309A12" w14:textId="77777777" w:rsidR="008F1110" w:rsidRDefault="008F1110">
      <w:pPr>
        <w:rPr>
          <w:rFonts w:ascii="Verdana" w:hAnsi="Verdana"/>
          <w:b/>
          <w:sz w:val="24"/>
          <w:szCs w:val="24"/>
        </w:rPr>
      </w:pPr>
    </w:p>
    <w:p w14:paraId="7A935E75" w14:textId="77777777" w:rsidR="008F1110" w:rsidRDefault="008F1110">
      <w:pPr>
        <w:rPr>
          <w:rFonts w:ascii="Verdana" w:hAnsi="Verdana"/>
          <w:b/>
          <w:sz w:val="24"/>
          <w:szCs w:val="24"/>
        </w:rPr>
      </w:pPr>
    </w:p>
    <w:p w14:paraId="029B9802" w14:textId="77777777" w:rsidR="008F1110" w:rsidRDefault="008F1110">
      <w:pPr>
        <w:rPr>
          <w:rFonts w:ascii="Verdana" w:hAnsi="Verdana"/>
          <w:b/>
          <w:sz w:val="24"/>
          <w:szCs w:val="24"/>
        </w:rPr>
      </w:pPr>
    </w:p>
    <w:p w14:paraId="262345B1" w14:textId="77777777" w:rsidR="008F1110" w:rsidRDefault="008F1110">
      <w:pPr>
        <w:rPr>
          <w:rFonts w:ascii="Verdana" w:hAnsi="Verdana"/>
          <w:b/>
          <w:sz w:val="24"/>
          <w:szCs w:val="24"/>
        </w:rPr>
      </w:pPr>
    </w:p>
    <w:p w14:paraId="32355D4A" w14:textId="77777777" w:rsidR="008F1110" w:rsidRDefault="008F1110">
      <w:pPr>
        <w:rPr>
          <w:rFonts w:ascii="Verdana" w:hAnsi="Verdana"/>
          <w:b/>
          <w:sz w:val="24"/>
          <w:szCs w:val="24"/>
        </w:rPr>
      </w:pPr>
    </w:p>
    <w:p w14:paraId="44489D06" w14:textId="77777777" w:rsidR="008F1110" w:rsidRDefault="008F1110">
      <w:pPr>
        <w:rPr>
          <w:rFonts w:ascii="Verdana" w:hAnsi="Verdana"/>
          <w:b/>
          <w:sz w:val="24"/>
          <w:szCs w:val="24"/>
        </w:rPr>
      </w:pPr>
    </w:p>
    <w:p w14:paraId="30BCD169" w14:textId="77777777" w:rsidR="008F1110" w:rsidRDefault="008F1110">
      <w:pPr>
        <w:rPr>
          <w:rFonts w:ascii="Verdana" w:hAnsi="Verdana"/>
          <w:b/>
          <w:sz w:val="24"/>
          <w:szCs w:val="24"/>
        </w:rPr>
      </w:pPr>
    </w:p>
    <w:p w14:paraId="56BA8801" w14:textId="77777777" w:rsidR="008F1110" w:rsidRDefault="008F1110">
      <w:pPr>
        <w:rPr>
          <w:rFonts w:ascii="Verdana" w:hAnsi="Verdana"/>
          <w:b/>
          <w:sz w:val="24"/>
          <w:szCs w:val="24"/>
        </w:rPr>
      </w:pPr>
    </w:p>
    <w:p w14:paraId="4D00668E" w14:textId="77777777" w:rsidR="008F1110" w:rsidRDefault="008F1110">
      <w:pPr>
        <w:rPr>
          <w:rFonts w:ascii="Verdana" w:hAnsi="Verdana"/>
          <w:b/>
          <w:sz w:val="24"/>
          <w:szCs w:val="24"/>
        </w:rPr>
      </w:pPr>
    </w:p>
    <w:p w14:paraId="236B2769" w14:textId="77777777" w:rsidR="008F1110" w:rsidRDefault="008F1110">
      <w:pPr>
        <w:rPr>
          <w:rFonts w:ascii="Verdana" w:hAnsi="Verdana"/>
          <w:b/>
          <w:sz w:val="24"/>
          <w:szCs w:val="24"/>
        </w:rPr>
      </w:pPr>
    </w:p>
    <w:p w14:paraId="60D3A81B" w14:textId="77777777" w:rsidR="008F1110" w:rsidRDefault="008F1110">
      <w:pPr>
        <w:rPr>
          <w:rFonts w:ascii="Verdana" w:hAnsi="Verdana"/>
          <w:b/>
          <w:sz w:val="24"/>
          <w:szCs w:val="24"/>
        </w:rPr>
      </w:pPr>
    </w:p>
    <w:p w14:paraId="32E50028" w14:textId="77777777" w:rsidR="00D361D4" w:rsidRPr="008F1110" w:rsidRDefault="00D361D4">
      <w:pPr>
        <w:rPr>
          <w:rFonts w:ascii="Arial" w:hAnsi="Arial" w:cs="Arial"/>
          <w:b/>
          <w:bCs/>
          <w:sz w:val="28"/>
          <w:szCs w:val="28"/>
        </w:rPr>
      </w:pPr>
      <w:r w:rsidRPr="008F1110">
        <w:rPr>
          <w:rFonts w:ascii="Arial" w:hAnsi="Arial" w:cs="Arial"/>
          <w:b/>
          <w:bCs/>
          <w:sz w:val="28"/>
          <w:szCs w:val="28"/>
        </w:rPr>
        <w:t>About No Love for Hate</w:t>
      </w:r>
    </w:p>
    <w:p w14:paraId="1643CB09" w14:textId="77777777" w:rsidR="00D361D4" w:rsidRPr="008F1110" w:rsidRDefault="00D361D4">
      <w:pPr>
        <w:rPr>
          <w:rFonts w:ascii="Arial" w:hAnsi="Arial" w:cs="Arial"/>
          <w:sz w:val="28"/>
          <w:szCs w:val="28"/>
        </w:rPr>
      </w:pPr>
      <w:r w:rsidRPr="008F1110">
        <w:rPr>
          <w:rFonts w:ascii="Arial" w:hAnsi="Arial" w:cs="Arial"/>
          <w:sz w:val="28"/>
          <w:szCs w:val="28"/>
        </w:rPr>
        <w:lastRenderedPageBreak/>
        <w:t xml:space="preserve">Launched in 2017, the </w:t>
      </w:r>
      <w:r w:rsidRPr="008F1110">
        <w:rPr>
          <w:rFonts w:ascii="Arial" w:hAnsi="Arial" w:cs="Arial"/>
          <w:b/>
          <w:sz w:val="28"/>
          <w:szCs w:val="28"/>
        </w:rPr>
        <w:t>No Love for Hate</w:t>
      </w:r>
      <w:r w:rsidRPr="008F1110">
        <w:rPr>
          <w:rFonts w:ascii="Arial" w:hAnsi="Arial" w:cs="Arial"/>
          <w:sz w:val="28"/>
          <w:szCs w:val="28"/>
        </w:rPr>
        <w:t xml:space="preserve"> project aims to reduce the appeal of extremism to young people and offer a positive alternative to the increasing pressure they may feel from the world around them and the propaganda they may see online.</w:t>
      </w:r>
    </w:p>
    <w:p w14:paraId="41D0DD34" w14:textId="77777777" w:rsidR="00D361D4" w:rsidRPr="008F1110" w:rsidRDefault="00D361D4" w:rsidP="00D361D4">
      <w:pPr>
        <w:autoSpaceDE w:val="0"/>
        <w:autoSpaceDN w:val="0"/>
        <w:adjustRightInd w:val="0"/>
        <w:spacing w:after="0" w:line="240" w:lineRule="auto"/>
        <w:rPr>
          <w:rFonts w:ascii="Arial" w:hAnsi="Arial" w:cs="Arial"/>
          <w:sz w:val="28"/>
          <w:szCs w:val="28"/>
        </w:rPr>
      </w:pPr>
      <w:r w:rsidRPr="008F1110">
        <w:rPr>
          <w:rFonts w:ascii="Arial" w:hAnsi="Arial" w:cs="Arial"/>
          <w:sz w:val="28"/>
          <w:szCs w:val="28"/>
        </w:rPr>
        <w:t>Dealing with violent extremism is not new.  Our history demonstrates that there have been groups prepared to use violence to achieve their aims.  Most recently we have faced threats from Irish terrorism, the radicalisation of people through a distorted interpretation of Islam and the threat from far-right-wing extremism.  All of these affect individuals, families, colleges, schools and communities across the country and can be a catalyst for alienation and disaffection and potentially lead to violence.</w:t>
      </w:r>
    </w:p>
    <w:p w14:paraId="04C2F1EE" w14:textId="77777777" w:rsidR="00D361D4" w:rsidRPr="008F1110" w:rsidRDefault="00D361D4" w:rsidP="00D361D4">
      <w:pPr>
        <w:autoSpaceDE w:val="0"/>
        <w:autoSpaceDN w:val="0"/>
        <w:adjustRightInd w:val="0"/>
        <w:spacing w:after="0" w:line="240" w:lineRule="auto"/>
        <w:rPr>
          <w:rFonts w:ascii="Arial" w:hAnsi="Arial" w:cs="Arial"/>
          <w:sz w:val="28"/>
          <w:szCs w:val="28"/>
        </w:rPr>
      </w:pPr>
    </w:p>
    <w:p w14:paraId="45C7E95D" w14:textId="77777777" w:rsidR="00565E68" w:rsidRPr="008F1110" w:rsidRDefault="00D361D4">
      <w:pPr>
        <w:rPr>
          <w:rFonts w:ascii="Arial" w:hAnsi="Arial" w:cs="Arial"/>
          <w:sz w:val="28"/>
          <w:szCs w:val="28"/>
        </w:rPr>
      </w:pPr>
      <w:r w:rsidRPr="008F1110">
        <w:rPr>
          <w:rFonts w:ascii="Arial" w:hAnsi="Arial" w:cs="Arial"/>
          <w:sz w:val="28"/>
          <w:szCs w:val="28"/>
        </w:rPr>
        <w:t xml:space="preserve">A series of tutorials has been developed to challenge views and stimulate discussion. They include film clips and </w:t>
      </w:r>
      <w:r w:rsidR="00565E68" w:rsidRPr="008F1110">
        <w:rPr>
          <w:rFonts w:ascii="Arial" w:hAnsi="Arial" w:cs="Arial"/>
          <w:sz w:val="28"/>
          <w:szCs w:val="28"/>
        </w:rPr>
        <w:t xml:space="preserve">real life stories </w:t>
      </w:r>
      <w:r w:rsidRPr="008F1110">
        <w:rPr>
          <w:rFonts w:ascii="Arial" w:hAnsi="Arial" w:cs="Arial"/>
          <w:sz w:val="28"/>
          <w:szCs w:val="28"/>
        </w:rPr>
        <w:t>including</w:t>
      </w:r>
      <w:r w:rsidR="00565E68" w:rsidRPr="008F1110">
        <w:rPr>
          <w:rFonts w:ascii="Arial" w:hAnsi="Arial" w:cs="Arial"/>
          <w:sz w:val="28"/>
          <w:szCs w:val="28"/>
        </w:rPr>
        <w:t>;</w:t>
      </w:r>
      <w:r w:rsidRPr="008F1110">
        <w:rPr>
          <w:rFonts w:ascii="Arial" w:hAnsi="Arial" w:cs="Arial"/>
          <w:sz w:val="28"/>
          <w:szCs w:val="28"/>
        </w:rPr>
        <w:t xml:space="preserve"> the story of Jo Cox who was murdered by a right-wing extremist, and </w:t>
      </w:r>
      <w:r w:rsidR="00565E68" w:rsidRPr="008F1110">
        <w:rPr>
          <w:rFonts w:ascii="Arial" w:hAnsi="Arial" w:cs="Arial"/>
          <w:sz w:val="28"/>
          <w:szCs w:val="28"/>
        </w:rPr>
        <w:t xml:space="preserve">Daniel Gallant </w:t>
      </w:r>
      <w:r w:rsidRPr="008F1110">
        <w:rPr>
          <w:rFonts w:ascii="Arial" w:hAnsi="Arial" w:cs="Arial"/>
          <w:sz w:val="28"/>
          <w:szCs w:val="28"/>
        </w:rPr>
        <w:t xml:space="preserve">a former </w:t>
      </w:r>
      <w:r w:rsidR="00565E68" w:rsidRPr="008F1110">
        <w:rPr>
          <w:rFonts w:ascii="Arial" w:hAnsi="Arial" w:cs="Arial"/>
          <w:sz w:val="28"/>
          <w:szCs w:val="28"/>
        </w:rPr>
        <w:t>member of a Canadian white supremacist group. The resources are open access materials, including Prez</w:t>
      </w:r>
      <w:r w:rsidR="00580BA1" w:rsidRPr="008F1110">
        <w:rPr>
          <w:rFonts w:ascii="Arial" w:hAnsi="Arial" w:cs="Arial"/>
          <w:sz w:val="28"/>
          <w:szCs w:val="28"/>
        </w:rPr>
        <w:t>i presentations and Kahoot</w:t>
      </w:r>
      <w:r w:rsidR="007C355A" w:rsidRPr="008F1110">
        <w:rPr>
          <w:rFonts w:ascii="Arial" w:hAnsi="Arial" w:cs="Arial"/>
          <w:sz w:val="28"/>
          <w:szCs w:val="28"/>
        </w:rPr>
        <w:t>!</w:t>
      </w:r>
      <w:r w:rsidR="00580BA1" w:rsidRPr="008F1110">
        <w:rPr>
          <w:rFonts w:ascii="Arial" w:hAnsi="Arial" w:cs="Arial"/>
          <w:sz w:val="28"/>
          <w:szCs w:val="28"/>
        </w:rPr>
        <w:t xml:space="preserve"> quiz</w:t>
      </w:r>
      <w:r w:rsidR="007C355A" w:rsidRPr="008F1110">
        <w:rPr>
          <w:rFonts w:ascii="Arial" w:hAnsi="Arial" w:cs="Arial"/>
          <w:sz w:val="28"/>
          <w:szCs w:val="28"/>
        </w:rPr>
        <w:t>ze</w:t>
      </w:r>
      <w:r w:rsidR="00565E68" w:rsidRPr="008F1110">
        <w:rPr>
          <w:rFonts w:ascii="Arial" w:hAnsi="Arial" w:cs="Arial"/>
          <w:sz w:val="28"/>
          <w:szCs w:val="28"/>
        </w:rPr>
        <w:t xml:space="preserve">s, which can be adapted to meet the needs of a local audience. They can be found on </w:t>
      </w:r>
      <w:proofErr w:type="spellStart"/>
      <w:r w:rsidR="00565E68" w:rsidRPr="008F1110">
        <w:rPr>
          <w:rFonts w:ascii="Arial" w:hAnsi="Arial" w:cs="Arial"/>
          <w:sz w:val="28"/>
          <w:szCs w:val="28"/>
        </w:rPr>
        <w:t>Blendspace</w:t>
      </w:r>
      <w:proofErr w:type="spellEnd"/>
      <w:r w:rsidR="00565E68" w:rsidRPr="008F1110">
        <w:rPr>
          <w:rFonts w:ascii="Arial" w:hAnsi="Arial" w:cs="Arial"/>
          <w:sz w:val="28"/>
          <w:szCs w:val="28"/>
        </w:rPr>
        <w:t xml:space="preserve"> at </w:t>
      </w:r>
      <w:hyperlink r:id="rId9" w:history="1">
        <w:r w:rsidR="007C355A" w:rsidRPr="008F1110">
          <w:rPr>
            <w:rStyle w:val="Hyperlink"/>
            <w:rFonts w:ascii="Arial" w:hAnsi="Arial" w:cs="Arial"/>
            <w:sz w:val="28"/>
            <w:szCs w:val="28"/>
            <w:shd w:val="clear" w:color="auto" w:fill="FFFFFF"/>
          </w:rPr>
          <w:t>https://www.tes.com/lessons/p0ogfHYlxdZLcw/no-love-for-hate</w:t>
        </w:r>
      </w:hyperlink>
      <w:r w:rsidR="00565E68" w:rsidRPr="008F1110">
        <w:rPr>
          <w:rFonts w:ascii="Arial" w:hAnsi="Arial" w:cs="Arial"/>
          <w:sz w:val="28"/>
          <w:szCs w:val="28"/>
        </w:rPr>
        <w:t>.</w:t>
      </w:r>
      <w:r w:rsidR="007C355A" w:rsidRPr="008F1110">
        <w:rPr>
          <w:rFonts w:ascii="Arial" w:hAnsi="Arial" w:cs="Arial"/>
          <w:sz w:val="28"/>
          <w:szCs w:val="28"/>
        </w:rPr>
        <w:t xml:space="preserve"> </w:t>
      </w:r>
    </w:p>
    <w:p w14:paraId="21506D94" w14:textId="77777777" w:rsidR="00565E68" w:rsidRPr="008F1110" w:rsidRDefault="00565E68">
      <w:pPr>
        <w:rPr>
          <w:rFonts w:ascii="Arial" w:hAnsi="Arial" w:cs="Arial"/>
          <w:sz w:val="28"/>
          <w:szCs w:val="28"/>
        </w:rPr>
      </w:pPr>
      <w:r w:rsidRPr="008F1110">
        <w:rPr>
          <w:rFonts w:ascii="Arial" w:hAnsi="Arial" w:cs="Arial"/>
          <w:sz w:val="28"/>
          <w:szCs w:val="28"/>
        </w:rPr>
        <w:t>The tutorials are complemented by a Theatre production</w:t>
      </w:r>
      <w:r w:rsidR="00527ADE" w:rsidRPr="008F1110">
        <w:rPr>
          <w:rFonts w:ascii="Arial" w:hAnsi="Arial" w:cs="Arial"/>
          <w:sz w:val="28"/>
          <w:szCs w:val="28"/>
        </w:rPr>
        <w:t xml:space="preserve">, co-created by </w:t>
      </w:r>
      <w:r w:rsidR="006E54EA" w:rsidRPr="008F1110">
        <w:rPr>
          <w:rFonts w:ascii="Arial" w:hAnsi="Arial" w:cs="Arial"/>
          <w:sz w:val="28"/>
          <w:szCs w:val="28"/>
        </w:rPr>
        <w:t xml:space="preserve">the </w:t>
      </w:r>
      <w:r w:rsidR="00EC5707" w:rsidRPr="008F1110">
        <w:rPr>
          <w:rFonts w:ascii="Arial" w:hAnsi="Arial" w:cs="Arial"/>
          <w:sz w:val="28"/>
          <w:szCs w:val="28"/>
        </w:rPr>
        <w:t>How it Ended</w:t>
      </w:r>
      <w:r w:rsidR="00527ADE" w:rsidRPr="008F1110">
        <w:rPr>
          <w:rFonts w:ascii="Arial" w:hAnsi="Arial" w:cs="Arial"/>
          <w:sz w:val="28"/>
          <w:szCs w:val="28"/>
        </w:rPr>
        <w:t xml:space="preserve"> theatre group and students at Luton Sixth Form College. A film of the production is available on </w:t>
      </w:r>
      <w:proofErr w:type="spellStart"/>
      <w:r w:rsidR="00EC5707" w:rsidRPr="008F1110">
        <w:rPr>
          <w:rFonts w:ascii="Arial" w:hAnsi="Arial" w:cs="Arial"/>
          <w:sz w:val="28"/>
          <w:szCs w:val="28"/>
        </w:rPr>
        <w:t>Blendspace</w:t>
      </w:r>
      <w:proofErr w:type="spellEnd"/>
      <w:r w:rsidR="00527ADE" w:rsidRPr="008F1110">
        <w:rPr>
          <w:rFonts w:ascii="Arial" w:hAnsi="Arial" w:cs="Arial"/>
          <w:sz w:val="28"/>
          <w:szCs w:val="28"/>
        </w:rPr>
        <w:t xml:space="preserve">. </w:t>
      </w:r>
      <w:r w:rsidR="00EC5707" w:rsidRPr="008F1110">
        <w:rPr>
          <w:rFonts w:ascii="Arial" w:hAnsi="Arial" w:cs="Arial"/>
          <w:sz w:val="28"/>
          <w:szCs w:val="28"/>
        </w:rPr>
        <w:t>How it Ended</w:t>
      </w:r>
      <w:r w:rsidR="00527ADE" w:rsidRPr="008F1110">
        <w:rPr>
          <w:rFonts w:ascii="Arial" w:hAnsi="Arial" w:cs="Arial"/>
          <w:sz w:val="28"/>
          <w:szCs w:val="28"/>
        </w:rPr>
        <w:t xml:space="preserve"> theatre group offer workshop opportunities to colleges and schools across the UK.</w:t>
      </w:r>
      <w:r w:rsidR="00EC5707" w:rsidRPr="008F1110">
        <w:rPr>
          <w:rFonts w:ascii="Arial" w:hAnsi="Arial" w:cs="Arial"/>
          <w:sz w:val="28"/>
          <w:szCs w:val="28"/>
        </w:rPr>
        <w:t xml:space="preserve"> </w:t>
      </w:r>
      <w:r w:rsidR="006E54EA" w:rsidRPr="008F1110">
        <w:rPr>
          <w:rFonts w:ascii="Arial" w:hAnsi="Arial" w:cs="Arial"/>
          <w:sz w:val="28"/>
          <w:szCs w:val="28"/>
        </w:rPr>
        <w:t xml:space="preserve">Students with learning differences and disabilities were supported by tutors and the </w:t>
      </w:r>
      <w:r w:rsidR="00EC5707" w:rsidRPr="008F1110">
        <w:rPr>
          <w:rFonts w:ascii="Arial" w:hAnsi="Arial" w:cs="Arial"/>
          <w:sz w:val="28"/>
          <w:szCs w:val="28"/>
        </w:rPr>
        <w:t>Bedazzled</w:t>
      </w:r>
      <w:r w:rsidR="006E54EA" w:rsidRPr="008F1110">
        <w:rPr>
          <w:rFonts w:ascii="Arial" w:hAnsi="Arial" w:cs="Arial"/>
          <w:sz w:val="28"/>
          <w:szCs w:val="28"/>
        </w:rPr>
        <w:t xml:space="preserve"> Theatre group to script and perform their own play, a film of which is available on </w:t>
      </w:r>
      <w:proofErr w:type="spellStart"/>
      <w:r w:rsidR="006E54EA" w:rsidRPr="008F1110">
        <w:rPr>
          <w:rFonts w:ascii="Arial" w:hAnsi="Arial" w:cs="Arial"/>
          <w:sz w:val="28"/>
          <w:szCs w:val="28"/>
        </w:rPr>
        <w:t>Blendspace</w:t>
      </w:r>
      <w:proofErr w:type="spellEnd"/>
      <w:r w:rsidR="006E54EA" w:rsidRPr="008F1110">
        <w:rPr>
          <w:rFonts w:ascii="Arial" w:hAnsi="Arial" w:cs="Arial"/>
          <w:sz w:val="28"/>
          <w:szCs w:val="28"/>
        </w:rPr>
        <w:t>.</w:t>
      </w:r>
    </w:p>
    <w:p w14:paraId="2588839C" w14:textId="77777777" w:rsidR="00D361D4" w:rsidRPr="008F1110" w:rsidRDefault="00565E68">
      <w:pPr>
        <w:rPr>
          <w:rFonts w:ascii="Arial" w:hAnsi="Arial" w:cs="Arial"/>
          <w:sz w:val="28"/>
          <w:szCs w:val="28"/>
        </w:rPr>
      </w:pPr>
      <w:r w:rsidRPr="008F1110">
        <w:rPr>
          <w:rFonts w:ascii="Arial" w:hAnsi="Arial" w:cs="Arial"/>
          <w:sz w:val="28"/>
          <w:szCs w:val="28"/>
        </w:rPr>
        <w:t>The resources can be used with KS4, KS5 and adult learners in classrooms or community settings and are intended to be used to create a safe space for debating controversial issues and to build resilience to extremism. They are also supported by teachers’ resources which aim to give confidence in managing debates about contentious issues and to assist in the fulfilment of the Prevent duty in a proactive and positive way.</w:t>
      </w:r>
    </w:p>
    <w:p w14:paraId="012DBE09" w14:textId="77777777" w:rsidR="008F1110" w:rsidRDefault="00565E68">
      <w:pPr>
        <w:rPr>
          <w:rFonts w:ascii="Arial" w:hAnsi="Arial" w:cs="Arial"/>
          <w:sz w:val="28"/>
          <w:szCs w:val="28"/>
        </w:rPr>
      </w:pPr>
      <w:r w:rsidRPr="008F1110">
        <w:rPr>
          <w:rFonts w:ascii="Arial" w:hAnsi="Arial" w:cs="Arial"/>
          <w:sz w:val="28"/>
          <w:szCs w:val="28"/>
        </w:rPr>
        <w:t>The project has been co-funded by the Home Office in partnership with Harlow College and Luton Sixth Form College.</w:t>
      </w:r>
      <w:r w:rsidR="00527ADE" w:rsidRPr="008F1110">
        <w:rPr>
          <w:rFonts w:ascii="Arial" w:hAnsi="Arial" w:cs="Arial"/>
          <w:sz w:val="28"/>
          <w:szCs w:val="28"/>
        </w:rPr>
        <w:t xml:space="preserve"> The Digital and Marketing teams at Harlow College have supported the development of the project.</w:t>
      </w:r>
    </w:p>
    <w:p w14:paraId="21F20073" w14:textId="77777777" w:rsidR="00380692" w:rsidRDefault="00380692">
      <w:pPr>
        <w:rPr>
          <w:rFonts w:ascii="Arial" w:hAnsi="Arial" w:cs="Arial"/>
          <w:b/>
          <w:bCs/>
          <w:sz w:val="28"/>
          <w:szCs w:val="28"/>
        </w:rPr>
      </w:pPr>
    </w:p>
    <w:p w14:paraId="5C0811DE" w14:textId="77777777" w:rsidR="00380692" w:rsidRDefault="00380692">
      <w:pPr>
        <w:rPr>
          <w:rFonts w:ascii="Arial" w:hAnsi="Arial" w:cs="Arial"/>
          <w:b/>
          <w:bCs/>
          <w:sz w:val="28"/>
          <w:szCs w:val="28"/>
        </w:rPr>
      </w:pPr>
    </w:p>
    <w:p w14:paraId="52E001E3" w14:textId="77777777" w:rsidR="00565E68" w:rsidRPr="008F1110" w:rsidRDefault="00F273E8">
      <w:pPr>
        <w:rPr>
          <w:rFonts w:ascii="Arial" w:hAnsi="Arial" w:cs="Arial"/>
          <w:b/>
          <w:bCs/>
          <w:sz w:val="28"/>
          <w:szCs w:val="28"/>
        </w:rPr>
      </w:pPr>
      <w:r w:rsidRPr="008F1110">
        <w:rPr>
          <w:rFonts w:ascii="Arial" w:hAnsi="Arial" w:cs="Arial"/>
          <w:b/>
          <w:bCs/>
          <w:sz w:val="28"/>
          <w:szCs w:val="28"/>
        </w:rPr>
        <w:lastRenderedPageBreak/>
        <w:t>Prevent and No Love for Hate</w:t>
      </w:r>
    </w:p>
    <w:p w14:paraId="76B53828" w14:textId="77777777" w:rsidR="00F273E8" w:rsidRPr="008F1110" w:rsidRDefault="00F273E8" w:rsidP="00F273E8">
      <w:pPr>
        <w:autoSpaceDE w:val="0"/>
        <w:autoSpaceDN w:val="0"/>
        <w:adjustRightInd w:val="0"/>
        <w:spacing w:after="0" w:line="240" w:lineRule="auto"/>
        <w:rPr>
          <w:rFonts w:ascii="Arial" w:hAnsi="Arial" w:cs="Arial"/>
          <w:sz w:val="24"/>
          <w:szCs w:val="24"/>
          <w:lang w:val="en"/>
        </w:rPr>
      </w:pPr>
      <w:r w:rsidRPr="008F1110">
        <w:rPr>
          <w:rFonts w:ascii="Arial" w:hAnsi="Arial" w:cs="Arial"/>
          <w:color w:val="000000"/>
          <w:sz w:val="24"/>
          <w:szCs w:val="24"/>
        </w:rPr>
        <w:t>The issue of extremism, and how best to prevent it, is complex, sensitive, and questioned and debated.  The Government’s approach to tackling extremism is set out in the Prevent Strategy.  The strategy commits to challenging extremist ideas that can be used to legitimise terrorism, and to intervene to stop people moving from extremist groups into terrorist-related activity.  Local authorities, the police, colleges, schools and universities and the wider public sector are all bound to support efforts to prevent extremism.</w:t>
      </w:r>
    </w:p>
    <w:p w14:paraId="213841E8" w14:textId="77777777" w:rsidR="00F273E8" w:rsidRPr="008F1110" w:rsidRDefault="00F273E8" w:rsidP="00F273E8">
      <w:pPr>
        <w:autoSpaceDE w:val="0"/>
        <w:autoSpaceDN w:val="0"/>
        <w:adjustRightInd w:val="0"/>
        <w:spacing w:after="0" w:line="240" w:lineRule="auto"/>
        <w:rPr>
          <w:rFonts w:ascii="Arial" w:hAnsi="Arial" w:cs="Arial"/>
          <w:sz w:val="24"/>
          <w:szCs w:val="24"/>
          <w:lang w:val="en"/>
        </w:rPr>
      </w:pPr>
    </w:p>
    <w:p w14:paraId="06452000" w14:textId="77777777" w:rsidR="00F273E8" w:rsidRPr="008F1110" w:rsidRDefault="00F273E8" w:rsidP="00F273E8">
      <w:pPr>
        <w:autoSpaceDE w:val="0"/>
        <w:autoSpaceDN w:val="0"/>
        <w:adjustRightInd w:val="0"/>
        <w:spacing w:after="0" w:line="240" w:lineRule="auto"/>
        <w:rPr>
          <w:rStyle w:val="SubtleEmphasis"/>
          <w:rFonts w:ascii="Arial" w:hAnsi="Arial" w:cs="Arial"/>
          <w:sz w:val="24"/>
          <w:szCs w:val="24"/>
        </w:rPr>
      </w:pPr>
      <w:r w:rsidRPr="008F1110">
        <w:rPr>
          <w:rFonts w:ascii="Arial" w:hAnsi="Arial" w:cs="Arial"/>
          <w:sz w:val="24"/>
          <w:szCs w:val="24"/>
          <w:lang w:val="en"/>
        </w:rPr>
        <w:t>All Further Education Colleges have a duty to safeguard their students.  Prevent is about educating our students to keep them both safe and within the law.  The Prevent Duty is not about preventing students from having political and religious views, interests and concerns.  It is about supporting our learners to use</w:t>
      </w:r>
      <w:r w:rsidRPr="008F1110">
        <w:rPr>
          <w:rFonts w:ascii="Arial" w:hAnsi="Arial" w:cs="Arial"/>
          <w:sz w:val="24"/>
          <w:szCs w:val="24"/>
        </w:rPr>
        <w:t xml:space="preserve"> and exchange opinions and ideas, enabling debate as well as learning</w:t>
      </w:r>
      <w:r w:rsidRPr="008F1110">
        <w:rPr>
          <w:rFonts w:ascii="Arial" w:hAnsi="Arial" w:cs="Arial"/>
          <w:sz w:val="24"/>
          <w:szCs w:val="24"/>
          <w:lang w:val="en"/>
        </w:rPr>
        <w:t xml:space="preserve"> in non-extremist ways.  </w:t>
      </w:r>
      <w:r w:rsidRPr="008F1110">
        <w:rPr>
          <w:rStyle w:val="SubtleEmphasis"/>
          <w:rFonts w:ascii="Arial" w:hAnsi="Arial" w:cs="Arial"/>
          <w:color w:val="auto"/>
          <w:sz w:val="24"/>
          <w:szCs w:val="24"/>
        </w:rPr>
        <w:t xml:space="preserve">The importance of debating controversial issues in a safe environment is an integral part of preparing young people to question extremist views.  Tackling radicalisation is absolutely not about shutting down debate but rather is aimed at equipping young people with the critical thinking skills to identify and challenge extremist views.  Teachers play a vital role in guiding and encouraging young people to build resilience to radicalisation and extremism. </w:t>
      </w:r>
      <w:r w:rsidRPr="008F1110">
        <w:rPr>
          <w:rFonts w:ascii="Arial" w:hAnsi="Arial" w:cs="Arial"/>
          <w:sz w:val="24"/>
          <w:szCs w:val="24"/>
        </w:rPr>
        <w:t xml:space="preserve"> Colleges must ensure that they remain tolerant, welcoming and safe environments.</w:t>
      </w:r>
      <w:r w:rsidRPr="008F1110">
        <w:rPr>
          <w:rFonts w:ascii="Arial" w:hAnsi="Arial" w:cs="Arial"/>
          <w:sz w:val="24"/>
          <w:szCs w:val="24"/>
          <w:lang w:val="en"/>
        </w:rPr>
        <w:t xml:space="preserve">  </w:t>
      </w:r>
    </w:p>
    <w:p w14:paraId="24E954C0" w14:textId="77777777" w:rsidR="00F273E8" w:rsidRPr="008F1110" w:rsidRDefault="00F273E8" w:rsidP="00F273E8">
      <w:pPr>
        <w:autoSpaceDE w:val="0"/>
        <w:autoSpaceDN w:val="0"/>
        <w:adjustRightInd w:val="0"/>
        <w:spacing w:after="0" w:line="240" w:lineRule="auto"/>
        <w:rPr>
          <w:rFonts w:ascii="Arial" w:hAnsi="Arial" w:cs="Arial"/>
          <w:sz w:val="24"/>
          <w:szCs w:val="24"/>
          <w:lang w:val="en"/>
        </w:rPr>
      </w:pPr>
    </w:p>
    <w:p w14:paraId="26651ECC" w14:textId="77777777" w:rsidR="00F273E8" w:rsidRPr="008F1110" w:rsidRDefault="00F273E8" w:rsidP="00F273E8">
      <w:pPr>
        <w:autoSpaceDE w:val="0"/>
        <w:autoSpaceDN w:val="0"/>
        <w:adjustRightInd w:val="0"/>
        <w:spacing w:after="0" w:line="240" w:lineRule="auto"/>
        <w:rPr>
          <w:rFonts w:ascii="Arial" w:hAnsi="Arial" w:cs="Arial"/>
          <w:sz w:val="24"/>
          <w:szCs w:val="24"/>
        </w:rPr>
      </w:pPr>
      <w:r w:rsidRPr="008F1110">
        <w:rPr>
          <w:rFonts w:ascii="Arial" w:hAnsi="Arial" w:cs="Arial"/>
          <w:color w:val="000000"/>
          <w:sz w:val="24"/>
          <w:szCs w:val="24"/>
        </w:rPr>
        <w:t>Preventing individuals from participating in, or supporting, the kinds of extremism that harms individuals, colleges and communities is critical.  Extremism, particularly violent extremism, brings a serious challenge to society today.  It has the potential to not only manifest itself in physical attacks on people and places, but to ruin lives, create a breakdown in relationships between communities and destroy individual and community reputations.</w:t>
      </w:r>
      <w:r w:rsidRPr="008F1110">
        <w:rPr>
          <w:rFonts w:ascii="Arial" w:hAnsi="Arial" w:cs="Arial"/>
          <w:sz w:val="24"/>
          <w:szCs w:val="24"/>
        </w:rPr>
        <w:t xml:space="preserve"> </w:t>
      </w:r>
    </w:p>
    <w:p w14:paraId="105B31CF" w14:textId="77777777" w:rsidR="00F273E8" w:rsidRPr="008F1110" w:rsidRDefault="00F273E8" w:rsidP="00F273E8">
      <w:pPr>
        <w:autoSpaceDE w:val="0"/>
        <w:autoSpaceDN w:val="0"/>
        <w:adjustRightInd w:val="0"/>
        <w:spacing w:after="0" w:line="240" w:lineRule="auto"/>
        <w:rPr>
          <w:rFonts w:ascii="Arial" w:hAnsi="Arial" w:cs="Arial"/>
          <w:sz w:val="24"/>
          <w:szCs w:val="24"/>
        </w:rPr>
      </w:pPr>
    </w:p>
    <w:p w14:paraId="1592806F" w14:textId="77777777" w:rsidR="00F273E8" w:rsidRPr="008F1110" w:rsidRDefault="00F273E8" w:rsidP="00F273E8">
      <w:p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 xml:space="preserve">This Prevent Project </w:t>
      </w:r>
      <w:r w:rsidRPr="008F1110">
        <w:rPr>
          <w:rFonts w:ascii="Arial" w:hAnsi="Arial" w:cs="Arial"/>
          <w:color w:val="000000"/>
          <w:sz w:val="24"/>
          <w:szCs w:val="24"/>
        </w:rPr>
        <w:t>seeks to prevent vulnerable individuals from being exploited and drawn into far-right extremist activity.</w:t>
      </w:r>
      <w:r w:rsidRPr="008F1110">
        <w:rPr>
          <w:rFonts w:ascii="Arial" w:hAnsi="Arial" w:cs="Arial"/>
          <w:sz w:val="24"/>
          <w:szCs w:val="24"/>
        </w:rPr>
        <w:t xml:space="preserve">  </w:t>
      </w:r>
      <w:r w:rsidRPr="008F1110">
        <w:rPr>
          <w:rFonts w:ascii="Arial" w:hAnsi="Arial" w:cs="Arial"/>
          <w:color w:val="000000"/>
          <w:sz w:val="24"/>
          <w:szCs w:val="24"/>
        </w:rPr>
        <w:t>This effort is most effective when staff have the confidence to deliver and implement Prevent, and when colleges trust and are engaged in the approach being taken.  Extremist groups establish a narrative that is used to encourage people to support them.  By engaging the person at risk in an open and honest debate about the issues and by delivering a strong and positive message, efforts to prevent extremism make a difference.</w:t>
      </w:r>
      <w:r w:rsidRPr="008F1110">
        <w:rPr>
          <w:rFonts w:ascii="Arial" w:hAnsi="Arial" w:cs="Arial"/>
          <w:sz w:val="24"/>
          <w:szCs w:val="24"/>
        </w:rPr>
        <w:t xml:space="preserve"> </w:t>
      </w:r>
    </w:p>
    <w:p w14:paraId="3055D893" w14:textId="77777777" w:rsidR="00F273E8" w:rsidRPr="008F1110" w:rsidRDefault="00F273E8" w:rsidP="00F273E8">
      <w:pPr>
        <w:autoSpaceDE w:val="0"/>
        <w:autoSpaceDN w:val="0"/>
        <w:adjustRightInd w:val="0"/>
        <w:spacing w:after="0" w:line="240" w:lineRule="auto"/>
        <w:rPr>
          <w:rFonts w:ascii="Arial" w:hAnsi="Arial" w:cs="Arial"/>
          <w:color w:val="000000"/>
          <w:sz w:val="24"/>
          <w:szCs w:val="24"/>
        </w:rPr>
      </w:pPr>
    </w:p>
    <w:p w14:paraId="6862465B" w14:textId="77777777" w:rsidR="00F273E8" w:rsidRPr="008F1110" w:rsidRDefault="00F273E8" w:rsidP="00F273E8">
      <w:pPr>
        <w:autoSpaceDE w:val="0"/>
        <w:autoSpaceDN w:val="0"/>
        <w:adjustRightInd w:val="0"/>
        <w:spacing w:after="0" w:line="240" w:lineRule="auto"/>
        <w:rPr>
          <w:rFonts w:ascii="Arial" w:hAnsi="Arial" w:cs="Arial"/>
          <w:color w:val="000000"/>
          <w:sz w:val="24"/>
          <w:szCs w:val="24"/>
        </w:rPr>
      </w:pPr>
    </w:p>
    <w:p w14:paraId="1D3211CA" w14:textId="77777777" w:rsidR="00F273E8" w:rsidRDefault="00F273E8" w:rsidP="00F273E8">
      <w:pPr>
        <w:autoSpaceDE w:val="0"/>
        <w:autoSpaceDN w:val="0"/>
        <w:adjustRightInd w:val="0"/>
        <w:spacing w:after="0" w:line="240" w:lineRule="auto"/>
        <w:rPr>
          <w:rFonts w:ascii="Verdana" w:hAnsi="Verdana" w:cs="Arial"/>
          <w:sz w:val="24"/>
          <w:szCs w:val="24"/>
        </w:rPr>
      </w:pPr>
      <w:r w:rsidRPr="008F1110">
        <w:rPr>
          <w:rFonts w:ascii="Arial" w:hAnsi="Arial" w:cs="Arial"/>
          <w:color w:val="000000"/>
          <w:sz w:val="24"/>
          <w:szCs w:val="24"/>
        </w:rPr>
        <w:t>The internet has opened up new ways to promote extremism, playing a key role in changing the nature and extent of extremist activity</w:t>
      </w:r>
      <w:r w:rsidRPr="008F1110">
        <w:rPr>
          <w:rFonts w:ascii="Arial" w:hAnsi="Arial" w:cs="Arial"/>
          <w:sz w:val="24"/>
          <w:szCs w:val="24"/>
        </w:rPr>
        <w:t xml:space="preserve"> in this country and overseas</w:t>
      </w:r>
      <w:r w:rsidRPr="008F1110">
        <w:rPr>
          <w:rFonts w:ascii="Arial" w:hAnsi="Arial" w:cs="Arial"/>
          <w:color w:val="000000"/>
          <w:sz w:val="24"/>
          <w:szCs w:val="24"/>
        </w:rPr>
        <w:t xml:space="preserve">.  </w:t>
      </w:r>
      <w:r w:rsidRPr="008F1110">
        <w:rPr>
          <w:rFonts w:ascii="Arial" w:hAnsi="Arial" w:cs="Arial"/>
          <w:sz w:val="24"/>
          <w:szCs w:val="24"/>
        </w:rPr>
        <w:t xml:space="preserve">It enables a wider range of organisations and individuals to reach a much larger audience with a broader and more dynamic series of messages and narratives.  </w:t>
      </w:r>
      <w:r w:rsidRPr="008F1110">
        <w:rPr>
          <w:rFonts w:ascii="Arial" w:hAnsi="Arial" w:cs="Arial"/>
          <w:color w:val="000000"/>
          <w:sz w:val="24"/>
          <w:szCs w:val="24"/>
        </w:rPr>
        <w:t>Previously, individuals would have had to join groups and attend meetings to be exposed to the views and concepts that promoted extremism.  Now they can access such information from their phones and tablets from home.</w:t>
      </w:r>
      <w:r w:rsidRPr="008F1110">
        <w:rPr>
          <w:rFonts w:ascii="Arial" w:hAnsi="Arial" w:cs="Arial"/>
          <w:sz w:val="24"/>
          <w:szCs w:val="24"/>
        </w:rPr>
        <w:t xml:space="preserve">  </w:t>
      </w:r>
      <w:r w:rsidRPr="008F1110">
        <w:rPr>
          <w:rFonts w:ascii="Arial" w:hAnsi="Arial" w:cs="Arial"/>
          <w:color w:val="000000"/>
          <w:sz w:val="24"/>
          <w:szCs w:val="24"/>
        </w:rPr>
        <w:t xml:space="preserve">Extremist groups are increasingly using social media tools, such as Twitter, Facebook, WhatsApp and YouTube, to spread their message.  </w:t>
      </w:r>
      <w:r w:rsidRPr="008F1110">
        <w:rPr>
          <w:rFonts w:ascii="Arial" w:hAnsi="Arial" w:cs="Arial"/>
          <w:sz w:val="24"/>
          <w:szCs w:val="24"/>
        </w:rPr>
        <w:t xml:space="preserve">They encourage interaction, for example through Facebook ‘Like’, </w:t>
      </w:r>
      <w:r w:rsidRPr="008F1110">
        <w:rPr>
          <w:rFonts w:ascii="Arial" w:hAnsi="Arial" w:cs="Arial"/>
          <w:sz w:val="24"/>
          <w:szCs w:val="24"/>
        </w:rPr>
        <w:sym w:font="Wingdings" w:char="F043"/>
      </w:r>
      <w:r w:rsidRPr="008F1110">
        <w:rPr>
          <w:rFonts w:ascii="Arial" w:hAnsi="Arial" w:cs="Arial"/>
          <w:sz w:val="24"/>
          <w:szCs w:val="24"/>
        </w:rPr>
        <w:t>.</w:t>
      </w:r>
      <w:r w:rsidRPr="008F1110">
        <w:rPr>
          <w:rFonts w:ascii="Arial" w:hAnsi="Arial" w:cs="Arial"/>
          <w:sz w:val="24"/>
          <w:szCs w:val="24"/>
        </w:rPr>
        <w:sym w:font="Wingdings" w:char="F04A"/>
      </w:r>
      <w:r w:rsidRPr="008F1110">
        <w:rPr>
          <w:rFonts w:ascii="Arial" w:hAnsi="Arial" w:cs="Arial"/>
          <w:sz w:val="24"/>
          <w:szCs w:val="24"/>
        </w:rPr>
        <w:t>.</w:t>
      </w:r>
      <w:r w:rsidRPr="008F1110">
        <w:rPr>
          <w:rFonts w:ascii="Arial" w:hAnsi="Arial" w:cs="Arial"/>
          <w:sz w:val="24"/>
          <w:szCs w:val="24"/>
        </w:rPr>
        <w:sym w:font="Wingdings 2" w:char="F03C"/>
      </w:r>
      <w:r w:rsidRPr="008F1110">
        <w:rPr>
          <w:rFonts w:ascii="Arial" w:hAnsi="Arial" w:cs="Arial"/>
          <w:noProof/>
          <w:sz w:val="24"/>
          <w:szCs w:val="24"/>
          <w:lang w:eastAsia="en-GB"/>
        </w:rPr>
        <w:drawing>
          <wp:inline distT="0" distB="0" distL="0" distR="0" wp14:anchorId="27EA8C97" wp14:editId="6E0EC6BA">
            <wp:extent cx="139211" cy="133350"/>
            <wp:effectExtent l="0" t="0" r="0" b="0"/>
            <wp:docPr id="3" name="Picture 3" descr="An emoji for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moji for a he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239" cy="136251"/>
                    </a:xfrm>
                    <a:prstGeom prst="rect">
                      <a:avLst/>
                    </a:prstGeom>
                    <a:noFill/>
                    <a:ln>
                      <a:noFill/>
                    </a:ln>
                  </pic:spPr>
                </pic:pic>
              </a:graphicData>
            </a:graphic>
          </wp:inline>
        </w:drawing>
      </w:r>
      <w:r w:rsidRPr="008F1110">
        <w:rPr>
          <w:rFonts w:ascii="Arial" w:hAnsi="Arial" w:cs="Arial"/>
          <w:sz w:val="24"/>
          <w:szCs w:val="24"/>
        </w:rPr>
        <w:t xml:space="preserve"> to facilitate support.  The way people use the internet also encourages radicalisation with people seeking out those whose views are similar to their own, encouraging group thinking and</w:t>
      </w:r>
      <w:r w:rsidR="007C6F00" w:rsidRPr="008F1110">
        <w:rPr>
          <w:rFonts w:ascii="Arial" w:hAnsi="Arial" w:cs="Arial"/>
          <w:sz w:val="24"/>
          <w:szCs w:val="24"/>
        </w:rPr>
        <w:t xml:space="preserve"> inhibiting external challenge.</w:t>
      </w:r>
    </w:p>
    <w:p w14:paraId="24E1281C" w14:textId="77777777" w:rsidR="006E54EA" w:rsidRDefault="006E54EA" w:rsidP="00F273E8">
      <w:pPr>
        <w:autoSpaceDE w:val="0"/>
        <w:autoSpaceDN w:val="0"/>
        <w:adjustRightInd w:val="0"/>
        <w:spacing w:after="0" w:line="240" w:lineRule="auto"/>
        <w:rPr>
          <w:rFonts w:ascii="Verdana" w:hAnsi="Verdana" w:cs="Arial"/>
          <w:sz w:val="24"/>
          <w:szCs w:val="24"/>
        </w:rPr>
      </w:pPr>
    </w:p>
    <w:p w14:paraId="6CCC76B6" w14:textId="77777777" w:rsidR="006E54EA" w:rsidRDefault="008F1110" w:rsidP="00F273E8">
      <w:pPr>
        <w:autoSpaceDE w:val="0"/>
        <w:autoSpaceDN w:val="0"/>
        <w:adjustRightInd w:val="0"/>
        <w:spacing w:after="0" w:line="240" w:lineRule="auto"/>
        <w:rPr>
          <w:rFonts w:ascii="Verdana" w:hAnsi="Verdana" w:cs="Arial"/>
          <w:sz w:val="24"/>
          <w:szCs w:val="24"/>
        </w:rPr>
      </w:pPr>
      <w:r>
        <w:rPr>
          <w:noProof/>
          <w:lang w:eastAsia="en-GB"/>
        </w:rPr>
        <w:lastRenderedPageBreak/>
        <w:drawing>
          <wp:inline distT="0" distB="0" distL="0" distR="0" wp14:anchorId="6E2C1CAB" wp14:editId="20B4C1EB">
            <wp:extent cx="6791325" cy="9253855"/>
            <wp:effectExtent l="0" t="0" r="9525" b="4445"/>
            <wp:docPr id="5" name="Picture 5" descr="A young person holding a sign that reads # no love for 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oung person holding a sign that reads # no love for hate"/>
                    <pic:cNvPicPr/>
                  </pic:nvPicPr>
                  <pic:blipFill>
                    <a:blip r:embed="rId11">
                      <a:extLst>
                        <a:ext uri="{28A0092B-C50C-407E-A947-70E740481C1C}">
                          <a14:useLocalDpi xmlns:a14="http://schemas.microsoft.com/office/drawing/2010/main" val="0"/>
                        </a:ext>
                      </a:extLst>
                    </a:blip>
                    <a:stretch>
                      <a:fillRect/>
                    </a:stretch>
                  </pic:blipFill>
                  <pic:spPr>
                    <a:xfrm>
                      <a:off x="0" y="0"/>
                      <a:ext cx="6791325" cy="9253855"/>
                    </a:xfrm>
                    <a:prstGeom prst="rect">
                      <a:avLst/>
                    </a:prstGeom>
                  </pic:spPr>
                </pic:pic>
              </a:graphicData>
            </a:graphic>
          </wp:inline>
        </w:drawing>
      </w:r>
    </w:p>
    <w:p w14:paraId="7AF31B53" w14:textId="77777777" w:rsidR="006E54EA" w:rsidRDefault="006E54EA" w:rsidP="00F273E8">
      <w:pPr>
        <w:autoSpaceDE w:val="0"/>
        <w:autoSpaceDN w:val="0"/>
        <w:adjustRightInd w:val="0"/>
        <w:spacing w:after="0" w:line="240" w:lineRule="auto"/>
        <w:rPr>
          <w:rFonts w:ascii="Verdana" w:hAnsi="Verdana" w:cs="Arial"/>
          <w:sz w:val="24"/>
          <w:szCs w:val="24"/>
        </w:rPr>
        <w:sectPr w:rsidR="006E54EA" w:rsidSect="00350526">
          <w:pgSz w:w="11906" w:h="16838"/>
          <w:pgMar w:top="1134" w:right="1077" w:bottom="1134" w:left="1077" w:header="709" w:footer="709" w:gutter="0"/>
          <w:cols w:space="708"/>
          <w:docGrid w:linePitch="360"/>
        </w:sectPr>
      </w:pPr>
    </w:p>
    <w:p w14:paraId="23C2842E" w14:textId="77777777" w:rsidR="00380692" w:rsidRDefault="00413999" w:rsidP="00F273E8">
      <w:pPr>
        <w:autoSpaceDE w:val="0"/>
        <w:autoSpaceDN w:val="0"/>
        <w:adjustRightInd w:val="0"/>
        <w:spacing w:after="0" w:line="240" w:lineRule="auto"/>
        <w:rPr>
          <w:rFonts w:ascii="Arial" w:hAnsi="Arial" w:cs="Arial"/>
          <w:sz w:val="24"/>
          <w:szCs w:val="24"/>
        </w:rPr>
      </w:pPr>
      <w:r>
        <w:rPr>
          <w:noProof/>
          <w:lang w:eastAsia="en-GB"/>
        </w:rPr>
        <w:lastRenderedPageBreak/>
        <w:drawing>
          <wp:anchor distT="0" distB="0" distL="114300" distR="114300" simplePos="0" relativeHeight="251659264" behindDoc="1" locked="0" layoutInCell="1" allowOverlap="1" wp14:anchorId="4AA205C5" wp14:editId="50A98B0C">
            <wp:simplePos x="0" y="0"/>
            <wp:positionH relativeFrom="page">
              <wp:align>right</wp:align>
            </wp:positionH>
            <wp:positionV relativeFrom="paragraph">
              <wp:posOffset>-219075</wp:posOffset>
            </wp:positionV>
            <wp:extent cx="5311140" cy="7088505"/>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311140" cy="7088505"/>
                    </a:xfrm>
                    <a:prstGeom prst="rect">
                      <a:avLst/>
                    </a:prstGeom>
                  </pic:spPr>
                </pic:pic>
              </a:graphicData>
            </a:graphic>
            <wp14:sizeRelH relativeFrom="page">
              <wp14:pctWidth>0</wp14:pctWidth>
            </wp14:sizeRelH>
            <wp14:sizeRelV relativeFrom="page">
              <wp14:pctHeight>0</wp14:pctHeight>
            </wp14:sizeRelV>
          </wp:anchor>
        </w:drawing>
      </w:r>
      <w:r w:rsidR="00F273E8" w:rsidRPr="00F273E8">
        <w:rPr>
          <w:rFonts w:ascii="Verdana" w:hAnsi="Verdana" w:cs="Arial"/>
          <w:b/>
          <w:sz w:val="24"/>
          <w:szCs w:val="24"/>
        </w:rPr>
        <w:t>Our Educational Resource</w:t>
      </w:r>
    </w:p>
    <w:p w14:paraId="5B66B2A1" w14:textId="77777777" w:rsidR="00F273E8" w:rsidRPr="008F1110" w:rsidRDefault="00F273E8" w:rsidP="00F273E8">
      <w:p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These tutorial materials, produced by students, staff and apprentices of Harlow College and Luton Sixth Form College address the underlying issues that can attract people towards violent extremist causes.  The importance of engaging with young people is crucial if we are to make a difference to build mutual respect and understanding and reject fears based on ignorance or prejudice, extremism and violence in whatever form it takes.</w:t>
      </w:r>
    </w:p>
    <w:p w14:paraId="0DDFB976" w14:textId="77777777" w:rsidR="00F273E8" w:rsidRPr="008F1110" w:rsidRDefault="00F273E8" w:rsidP="00F273E8">
      <w:pPr>
        <w:autoSpaceDE w:val="0"/>
        <w:autoSpaceDN w:val="0"/>
        <w:adjustRightInd w:val="0"/>
        <w:spacing w:after="0" w:line="240" w:lineRule="auto"/>
        <w:rPr>
          <w:rFonts w:ascii="Arial" w:hAnsi="Arial" w:cs="Arial"/>
          <w:sz w:val="24"/>
          <w:szCs w:val="24"/>
        </w:rPr>
      </w:pPr>
    </w:p>
    <w:p w14:paraId="5ADA97B7" w14:textId="77777777" w:rsidR="00F273E8" w:rsidRPr="008F1110" w:rsidRDefault="00F273E8" w:rsidP="00F273E8">
      <w:p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Our ma</w:t>
      </w:r>
      <w:r w:rsidR="007C6F00" w:rsidRPr="008F1110">
        <w:rPr>
          <w:rFonts w:ascii="Arial" w:hAnsi="Arial" w:cs="Arial"/>
          <w:sz w:val="24"/>
          <w:szCs w:val="24"/>
        </w:rPr>
        <w:t>terials will contribute towards</w:t>
      </w:r>
    </w:p>
    <w:p w14:paraId="0EFB3BFF" w14:textId="77777777" w:rsidR="00F273E8" w:rsidRPr="008F1110" w:rsidRDefault="00F273E8" w:rsidP="00F273E8">
      <w:pPr>
        <w:pStyle w:val="ListParagraph"/>
        <w:numPr>
          <w:ilvl w:val="0"/>
          <w:numId w:val="1"/>
        </w:num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 xml:space="preserve">equipping young people with the knowledge and skills to pause and think for themselves, </w:t>
      </w:r>
    </w:p>
    <w:p w14:paraId="57396A6B" w14:textId="77777777" w:rsidR="00F273E8" w:rsidRPr="008F1110" w:rsidRDefault="00F273E8" w:rsidP="00F273E8">
      <w:pPr>
        <w:pStyle w:val="ListParagraph"/>
        <w:numPr>
          <w:ilvl w:val="0"/>
          <w:numId w:val="1"/>
        </w:num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 xml:space="preserve">to challenge and to debate, </w:t>
      </w:r>
    </w:p>
    <w:p w14:paraId="50B48155" w14:textId="77777777" w:rsidR="00F273E8" w:rsidRPr="008F1110" w:rsidRDefault="00F273E8" w:rsidP="00F273E8">
      <w:pPr>
        <w:pStyle w:val="ListParagraph"/>
        <w:numPr>
          <w:ilvl w:val="0"/>
          <w:numId w:val="1"/>
        </w:num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 xml:space="preserve">giving young people the opportunity to reflect on history, on the experiences of other students and their faiths and </w:t>
      </w:r>
    </w:p>
    <w:p w14:paraId="37D27A63" w14:textId="77777777" w:rsidR="00F273E8" w:rsidRPr="008F1110" w:rsidRDefault="00F273E8" w:rsidP="00F273E8">
      <w:pPr>
        <w:pStyle w:val="ListParagraph"/>
        <w:numPr>
          <w:ilvl w:val="0"/>
          <w:numId w:val="1"/>
        </w:num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 xml:space="preserve">to gain an understanding of the values we share.  </w:t>
      </w:r>
    </w:p>
    <w:p w14:paraId="20AE0002" w14:textId="77777777" w:rsidR="00F273E8" w:rsidRPr="008F1110" w:rsidRDefault="00F273E8" w:rsidP="00F273E8">
      <w:pPr>
        <w:autoSpaceDE w:val="0"/>
        <w:autoSpaceDN w:val="0"/>
        <w:adjustRightInd w:val="0"/>
        <w:spacing w:after="0" w:line="240" w:lineRule="auto"/>
        <w:rPr>
          <w:rFonts w:ascii="Arial" w:hAnsi="Arial" w:cs="Arial"/>
          <w:sz w:val="24"/>
          <w:szCs w:val="24"/>
          <w:lang w:val="en"/>
        </w:rPr>
      </w:pPr>
    </w:p>
    <w:p w14:paraId="4E43109C" w14:textId="77777777" w:rsidR="00F273E8" w:rsidRPr="008F1110" w:rsidRDefault="00F273E8" w:rsidP="00F273E8">
      <w:pPr>
        <w:autoSpaceDE w:val="0"/>
        <w:autoSpaceDN w:val="0"/>
        <w:adjustRightInd w:val="0"/>
        <w:spacing w:after="0" w:line="240" w:lineRule="auto"/>
        <w:rPr>
          <w:rFonts w:ascii="Arial" w:hAnsi="Arial" w:cs="Arial"/>
          <w:sz w:val="24"/>
          <w:szCs w:val="24"/>
        </w:rPr>
      </w:pPr>
      <w:r w:rsidRPr="008F1110">
        <w:rPr>
          <w:rFonts w:ascii="Arial" w:hAnsi="Arial" w:cs="Arial"/>
          <w:sz w:val="24"/>
          <w:szCs w:val="24"/>
          <w:lang w:val="en"/>
        </w:rPr>
        <w:t>These materials enable students and staff to explore why extremist views do not fit into our British democratic views and the detrimental impact that this can have both on our society and globally.</w:t>
      </w:r>
    </w:p>
    <w:p w14:paraId="7DE1203D" w14:textId="77777777" w:rsidR="00F273E8" w:rsidRPr="008F1110" w:rsidRDefault="00F273E8" w:rsidP="00F273E8">
      <w:pPr>
        <w:autoSpaceDE w:val="0"/>
        <w:autoSpaceDN w:val="0"/>
        <w:adjustRightInd w:val="0"/>
        <w:spacing w:after="0" w:line="240" w:lineRule="auto"/>
        <w:rPr>
          <w:rFonts w:ascii="Arial" w:hAnsi="Arial" w:cs="Arial"/>
          <w:sz w:val="24"/>
          <w:szCs w:val="24"/>
        </w:rPr>
      </w:pPr>
    </w:p>
    <w:p w14:paraId="409EAFC2" w14:textId="77777777" w:rsidR="00F273E8" w:rsidRPr="008F1110" w:rsidRDefault="00F273E8" w:rsidP="00F273E8">
      <w:pPr>
        <w:pStyle w:val="Default"/>
        <w:rPr>
          <w:color w:val="auto"/>
        </w:rPr>
      </w:pPr>
      <w:r w:rsidRPr="008F1110">
        <w:rPr>
          <w:color w:val="auto"/>
        </w:rPr>
        <w:t>Our project creates a tutorial resource that explains the issues of far-right extremism and which provides a framework for teaching staff engaged in preventing young people from radicalisation.</w:t>
      </w:r>
    </w:p>
    <w:p w14:paraId="22C97906" w14:textId="77777777" w:rsidR="00F273E8" w:rsidRPr="008F1110" w:rsidRDefault="00F273E8" w:rsidP="00F273E8">
      <w:pPr>
        <w:autoSpaceDE w:val="0"/>
        <w:autoSpaceDN w:val="0"/>
        <w:adjustRightInd w:val="0"/>
        <w:spacing w:after="0" w:line="240" w:lineRule="auto"/>
        <w:rPr>
          <w:rFonts w:ascii="Arial" w:hAnsi="Arial" w:cs="Arial"/>
          <w:color w:val="000000"/>
          <w:sz w:val="24"/>
          <w:szCs w:val="24"/>
        </w:rPr>
      </w:pPr>
    </w:p>
    <w:p w14:paraId="2634A2F7" w14:textId="77777777" w:rsidR="007C6F00" w:rsidRDefault="007C6F00" w:rsidP="00F273E8">
      <w:pPr>
        <w:autoSpaceDE w:val="0"/>
        <w:autoSpaceDN w:val="0"/>
        <w:adjustRightInd w:val="0"/>
        <w:spacing w:after="0" w:line="240" w:lineRule="auto"/>
        <w:rPr>
          <w:rFonts w:ascii="Arial" w:hAnsi="Arial" w:cs="Arial"/>
          <w:color w:val="000000"/>
          <w:sz w:val="24"/>
          <w:szCs w:val="24"/>
        </w:rPr>
      </w:pPr>
      <w:r w:rsidRPr="008F1110">
        <w:rPr>
          <w:rFonts w:ascii="Arial" w:hAnsi="Arial" w:cs="Arial"/>
          <w:color w:val="000000"/>
          <w:sz w:val="24"/>
          <w:szCs w:val="24"/>
        </w:rPr>
        <w:t>The sessions are designed to maximise participation and encourage openness through interac</w:t>
      </w:r>
      <w:r w:rsidR="008F1110">
        <w:rPr>
          <w:rFonts w:ascii="Arial" w:hAnsi="Arial" w:cs="Arial"/>
          <w:color w:val="000000"/>
          <w:sz w:val="24"/>
          <w:szCs w:val="24"/>
        </w:rPr>
        <w:t>tion, contribution and response</w:t>
      </w:r>
      <w:r w:rsidR="0072465F">
        <w:rPr>
          <w:rFonts w:ascii="Arial" w:hAnsi="Arial" w:cs="Arial"/>
          <w:color w:val="000000"/>
          <w:sz w:val="24"/>
          <w:szCs w:val="24"/>
        </w:rPr>
        <w:t>.</w:t>
      </w:r>
    </w:p>
    <w:p w14:paraId="4C5C91A8" w14:textId="77777777" w:rsidR="0072465F" w:rsidRDefault="0072465F" w:rsidP="00F273E8">
      <w:pPr>
        <w:autoSpaceDE w:val="0"/>
        <w:autoSpaceDN w:val="0"/>
        <w:adjustRightInd w:val="0"/>
        <w:spacing w:after="0" w:line="240" w:lineRule="auto"/>
        <w:rPr>
          <w:rFonts w:ascii="Arial" w:hAnsi="Arial" w:cs="Arial"/>
          <w:color w:val="000000"/>
          <w:sz w:val="24"/>
          <w:szCs w:val="24"/>
        </w:rPr>
      </w:pPr>
    </w:p>
    <w:p w14:paraId="164CAF27" w14:textId="77777777" w:rsidR="0072465F" w:rsidRDefault="0072465F" w:rsidP="0072465F">
      <w:p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These resources can be run as individual tutorial sessions or in a sequence to build knowledge, awareness, trust and shared learning. The outlines below provide:</w:t>
      </w:r>
    </w:p>
    <w:p w14:paraId="16E82BD5" w14:textId="77777777" w:rsidR="0072465F" w:rsidRPr="008F1110" w:rsidRDefault="0072465F" w:rsidP="0072465F">
      <w:pPr>
        <w:autoSpaceDE w:val="0"/>
        <w:autoSpaceDN w:val="0"/>
        <w:adjustRightInd w:val="0"/>
        <w:spacing w:after="0" w:line="240" w:lineRule="auto"/>
        <w:rPr>
          <w:rFonts w:ascii="Arial" w:hAnsi="Arial" w:cs="Arial"/>
          <w:sz w:val="24"/>
          <w:szCs w:val="24"/>
        </w:rPr>
      </w:pPr>
    </w:p>
    <w:p w14:paraId="63E65ADA" w14:textId="77777777" w:rsidR="0072465F" w:rsidRPr="008F1110" w:rsidRDefault="0072465F" w:rsidP="0072465F">
      <w:pPr>
        <w:pStyle w:val="ListParagraph"/>
        <w:numPr>
          <w:ilvl w:val="0"/>
          <w:numId w:val="2"/>
        </w:num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a brief overview of the session</w:t>
      </w:r>
    </w:p>
    <w:p w14:paraId="17383A2F" w14:textId="77777777" w:rsidR="0072465F" w:rsidRPr="008F1110" w:rsidRDefault="0072465F" w:rsidP="0072465F">
      <w:pPr>
        <w:pStyle w:val="ListParagraph"/>
        <w:numPr>
          <w:ilvl w:val="0"/>
          <w:numId w:val="2"/>
        </w:numPr>
        <w:autoSpaceDE w:val="0"/>
        <w:autoSpaceDN w:val="0"/>
        <w:adjustRightInd w:val="0"/>
        <w:spacing w:after="0" w:line="240" w:lineRule="auto"/>
        <w:rPr>
          <w:rFonts w:ascii="Arial" w:hAnsi="Arial" w:cs="Arial"/>
          <w:sz w:val="24"/>
          <w:szCs w:val="24"/>
        </w:rPr>
      </w:pPr>
      <w:r w:rsidRPr="008F1110">
        <w:rPr>
          <w:rFonts w:ascii="Arial" w:hAnsi="Arial" w:cs="Arial"/>
          <w:sz w:val="24"/>
          <w:szCs w:val="24"/>
        </w:rPr>
        <w:t>the age range targeted</w:t>
      </w:r>
    </w:p>
    <w:p w14:paraId="631CE082" w14:textId="3D7C6B53" w:rsidR="008F1110" w:rsidRPr="0072465F" w:rsidRDefault="0072465F" w:rsidP="00F273E8">
      <w:pPr>
        <w:pStyle w:val="ListParagraph"/>
        <w:numPr>
          <w:ilvl w:val="0"/>
          <w:numId w:val="2"/>
        </w:numPr>
        <w:autoSpaceDE w:val="0"/>
        <w:autoSpaceDN w:val="0"/>
        <w:adjustRightInd w:val="0"/>
        <w:spacing w:after="0" w:line="240" w:lineRule="auto"/>
        <w:rPr>
          <w:rFonts w:ascii="Arial" w:hAnsi="Arial" w:cs="Arial"/>
          <w:sz w:val="24"/>
          <w:szCs w:val="24"/>
        </w:rPr>
        <w:sectPr w:rsidR="008F1110" w:rsidRPr="0072465F" w:rsidSect="00C849BF">
          <w:pgSz w:w="16838" w:h="11906" w:orient="landscape"/>
          <w:pgMar w:top="720" w:right="720" w:bottom="720" w:left="720" w:header="708" w:footer="708" w:gutter="0"/>
          <w:cols w:num="2" w:space="708"/>
          <w:docGrid w:linePitch="360"/>
        </w:sectPr>
      </w:pPr>
      <w:r w:rsidRPr="008F1110">
        <w:rPr>
          <w:rFonts w:ascii="Arial" w:hAnsi="Arial" w:cs="Arial"/>
          <w:sz w:val="24"/>
          <w:szCs w:val="24"/>
        </w:rPr>
        <w:t>links to the resources and teacher support note</w:t>
      </w:r>
    </w:p>
    <w:p w14:paraId="65DDC759" w14:textId="77777777" w:rsidR="00F273E8" w:rsidRPr="0072465F" w:rsidRDefault="00195DF1" w:rsidP="00F273E8">
      <w:pPr>
        <w:autoSpaceDE w:val="0"/>
        <w:autoSpaceDN w:val="0"/>
        <w:adjustRightInd w:val="0"/>
        <w:spacing w:after="0" w:line="240" w:lineRule="auto"/>
        <w:rPr>
          <w:rFonts w:ascii="Arial" w:hAnsi="Arial" w:cs="Arial"/>
          <w:b/>
          <w:bCs/>
          <w:sz w:val="28"/>
          <w:szCs w:val="28"/>
        </w:rPr>
      </w:pPr>
      <w:r w:rsidRPr="0072465F">
        <w:rPr>
          <w:rFonts w:ascii="Arial" w:hAnsi="Arial" w:cs="Arial"/>
          <w:b/>
          <w:bCs/>
          <w:sz w:val="28"/>
          <w:szCs w:val="28"/>
        </w:rPr>
        <w:lastRenderedPageBreak/>
        <w:t>Session 1</w:t>
      </w:r>
    </w:p>
    <w:p w14:paraId="08357F4C" w14:textId="77777777" w:rsidR="00195DF1" w:rsidRDefault="00195DF1" w:rsidP="00F273E8">
      <w:pPr>
        <w:autoSpaceDE w:val="0"/>
        <w:autoSpaceDN w:val="0"/>
        <w:adjustRightInd w:val="0"/>
        <w:spacing w:after="0" w:line="240" w:lineRule="auto"/>
        <w:rPr>
          <w:rFonts w:ascii="Verdana" w:hAnsi="Verdana" w:cs="Arial"/>
          <w:sz w:val="24"/>
          <w:szCs w:val="24"/>
        </w:rPr>
      </w:pPr>
    </w:p>
    <w:tbl>
      <w:tblPr>
        <w:tblStyle w:val="TableGrid"/>
        <w:tblW w:w="0" w:type="auto"/>
        <w:tblLook w:val="04A0" w:firstRow="1" w:lastRow="0" w:firstColumn="1" w:lastColumn="0" w:noHBand="0" w:noVBand="1"/>
      </w:tblPr>
      <w:tblGrid>
        <w:gridCol w:w="5056"/>
        <w:gridCol w:w="4686"/>
      </w:tblGrid>
      <w:tr w:rsidR="00195DF1" w14:paraId="609AD6EA" w14:textId="77777777" w:rsidTr="00195DF1">
        <w:tc>
          <w:tcPr>
            <w:tcW w:w="4981" w:type="dxa"/>
          </w:tcPr>
          <w:p w14:paraId="0761318C" w14:textId="77777777" w:rsidR="00195DF1" w:rsidRPr="008F1110" w:rsidRDefault="00195DF1" w:rsidP="00F273E8">
            <w:pPr>
              <w:autoSpaceDE w:val="0"/>
              <w:autoSpaceDN w:val="0"/>
              <w:adjustRightInd w:val="0"/>
              <w:rPr>
                <w:rFonts w:ascii="Arial" w:hAnsi="Arial" w:cs="Arial"/>
                <w:sz w:val="24"/>
                <w:szCs w:val="24"/>
              </w:rPr>
            </w:pPr>
            <w:r w:rsidRPr="008F1110">
              <w:rPr>
                <w:rFonts w:ascii="Arial" w:hAnsi="Arial" w:cs="Arial"/>
                <w:b/>
                <w:sz w:val="24"/>
                <w:szCs w:val="24"/>
              </w:rPr>
              <w:t>Title:</w:t>
            </w:r>
            <w:r w:rsidRPr="008F1110">
              <w:rPr>
                <w:rFonts w:ascii="Arial" w:hAnsi="Arial" w:cs="Arial"/>
                <w:sz w:val="24"/>
                <w:szCs w:val="24"/>
              </w:rPr>
              <w:t xml:space="preserve"> Groupings</w:t>
            </w:r>
          </w:p>
          <w:p w14:paraId="36B67E68" w14:textId="77777777" w:rsidR="00195DF1" w:rsidRDefault="00195DF1" w:rsidP="00F273E8">
            <w:pPr>
              <w:autoSpaceDE w:val="0"/>
              <w:autoSpaceDN w:val="0"/>
              <w:adjustRightInd w:val="0"/>
              <w:rPr>
                <w:rFonts w:ascii="Verdana" w:hAnsi="Verdana" w:cs="Arial"/>
                <w:sz w:val="24"/>
                <w:szCs w:val="24"/>
              </w:rPr>
            </w:pPr>
          </w:p>
        </w:tc>
        <w:tc>
          <w:tcPr>
            <w:tcW w:w="4981" w:type="dxa"/>
          </w:tcPr>
          <w:p w14:paraId="121C3E9D" w14:textId="77777777" w:rsidR="00195DF1" w:rsidRPr="008F1110" w:rsidRDefault="001625ED" w:rsidP="00F273E8">
            <w:pPr>
              <w:autoSpaceDE w:val="0"/>
              <w:autoSpaceDN w:val="0"/>
              <w:adjustRightInd w:val="0"/>
              <w:rPr>
                <w:rFonts w:ascii="Arial" w:hAnsi="Arial" w:cs="Arial"/>
                <w:sz w:val="24"/>
                <w:szCs w:val="24"/>
              </w:rPr>
            </w:pPr>
            <w:r w:rsidRPr="008F1110">
              <w:rPr>
                <w:rFonts w:ascii="Arial" w:hAnsi="Arial" w:cs="Arial"/>
                <w:b/>
                <w:sz w:val="24"/>
                <w:szCs w:val="24"/>
              </w:rPr>
              <w:t>Age-range:</w:t>
            </w:r>
            <w:r w:rsidRPr="008F1110">
              <w:rPr>
                <w:rFonts w:ascii="Arial" w:hAnsi="Arial" w:cs="Arial"/>
                <w:sz w:val="24"/>
                <w:szCs w:val="24"/>
              </w:rPr>
              <w:t xml:space="preserve"> 14+</w:t>
            </w:r>
          </w:p>
        </w:tc>
      </w:tr>
      <w:tr w:rsidR="00195DF1" w14:paraId="07789BBC" w14:textId="77777777" w:rsidTr="00195DF1">
        <w:tc>
          <w:tcPr>
            <w:tcW w:w="4981" w:type="dxa"/>
          </w:tcPr>
          <w:p w14:paraId="2F33AC98" w14:textId="77777777" w:rsidR="00195DF1" w:rsidRDefault="00195DF1" w:rsidP="00F273E8">
            <w:pPr>
              <w:autoSpaceDE w:val="0"/>
              <w:autoSpaceDN w:val="0"/>
              <w:adjustRightInd w:val="0"/>
              <w:rPr>
                <w:rFonts w:ascii="Verdana" w:hAnsi="Verdana" w:cs="Arial"/>
                <w:sz w:val="24"/>
                <w:szCs w:val="24"/>
              </w:rPr>
            </w:pPr>
            <w:r>
              <w:rPr>
                <w:rFonts w:ascii="Verdana" w:hAnsi="Verdana" w:cs="Arial"/>
                <w:noProof/>
                <w:sz w:val="24"/>
                <w:szCs w:val="24"/>
                <w:lang w:eastAsia="en-GB"/>
              </w:rPr>
              <w:drawing>
                <wp:inline distT="0" distB="0" distL="0" distR="0" wp14:anchorId="3473A39C" wp14:editId="5C83E6E0">
                  <wp:extent cx="3073595" cy="20193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637" cy="2022613"/>
                          </a:xfrm>
                          <a:prstGeom prst="rect">
                            <a:avLst/>
                          </a:prstGeom>
                          <a:noFill/>
                        </pic:spPr>
                      </pic:pic>
                    </a:graphicData>
                  </a:graphic>
                </wp:inline>
              </w:drawing>
            </w:r>
          </w:p>
        </w:tc>
        <w:tc>
          <w:tcPr>
            <w:tcW w:w="4981" w:type="dxa"/>
          </w:tcPr>
          <w:p w14:paraId="6C711809" w14:textId="77777777" w:rsidR="00195DF1" w:rsidRPr="008F1110" w:rsidRDefault="001625ED" w:rsidP="001625ED">
            <w:pPr>
              <w:autoSpaceDE w:val="0"/>
              <w:autoSpaceDN w:val="0"/>
              <w:adjustRightInd w:val="0"/>
              <w:rPr>
                <w:rFonts w:ascii="Arial" w:hAnsi="Arial" w:cs="Arial"/>
                <w:sz w:val="24"/>
                <w:szCs w:val="24"/>
              </w:rPr>
            </w:pPr>
            <w:r w:rsidRPr="008F1110">
              <w:rPr>
                <w:rFonts w:ascii="Arial" w:hAnsi="Arial" w:cs="Arial"/>
                <w:sz w:val="24"/>
                <w:szCs w:val="24"/>
              </w:rPr>
              <w:t xml:space="preserve">These group activities and short film aim to challenge young people and their accepted thinking about the groups they associate and identify with. </w:t>
            </w:r>
          </w:p>
          <w:p w14:paraId="49B402C9" w14:textId="77777777" w:rsidR="001625ED" w:rsidRPr="008F1110" w:rsidRDefault="001625ED" w:rsidP="001625ED">
            <w:pPr>
              <w:autoSpaceDE w:val="0"/>
              <w:autoSpaceDN w:val="0"/>
              <w:adjustRightInd w:val="0"/>
              <w:rPr>
                <w:rFonts w:ascii="Arial" w:hAnsi="Arial" w:cs="Arial"/>
                <w:sz w:val="24"/>
                <w:szCs w:val="24"/>
              </w:rPr>
            </w:pPr>
          </w:p>
          <w:p w14:paraId="19DBBA0E" w14:textId="77777777" w:rsidR="001625ED" w:rsidRPr="008F1110" w:rsidRDefault="00272C5D" w:rsidP="001625ED">
            <w:pPr>
              <w:autoSpaceDE w:val="0"/>
              <w:autoSpaceDN w:val="0"/>
              <w:adjustRightInd w:val="0"/>
              <w:rPr>
                <w:rFonts w:ascii="Arial" w:hAnsi="Arial" w:cs="Arial"/>
                <w:sz w:val="24"/>
                <w:szCs w:val="24"/>
              </w:rPr>
            </w:pPr>
            <w:r w:rsidRPr="008F1110">
              <w:rPr>
                <w:rFonts w:ascii="Arial" w:hAnsi="Arial" w:cs="Arial"/>
                <w:sz w:val="24"/>
                <w:szCs w:val="24"/>
              </w:rPr>
              <w:t>The resource comprises of</w:t>
            </w:r>
            <w:r w:rsidR="001625ED" w:rsidRPr="008F1110">
              <w:rPr>
                <w:rFonts w:ascii="Arial" w:hAnsi="Arial" w:cs="Arial"/>
                <w:sz w:val="24"/>
                <w:szCs w:val="24"/>
              </w:rPr>
              <w:t xml:space="preserve"> 2 challenging exercises which examine human behaviour and help young people identify </w:t>
            </w:r>
            <w:r w:rsidRPr="008F1110">
              <w:rPr>
                <w:rFonts w:ascii="Arial" w:hAnsi="Arial" w:cs="Arial"/>
                <w:sz w:val="24"/>
                <w:szCs w:val="24"/>
              </w:rPr>
              <w:t xml:space="preserve">how they </w:t>
            </w:r>
            <w:r w:rsidR="004C314A" w:rsidRPr="008F1110">
              <w:rPr>
                <w:rFonts w:ascii="Arial" w:hAnsi="Arial" w:cs="Arial"/>
                <w:sz w:val="24"/>
                <w:szCs w:val="24"/>
              </w:rPr>
              <w:t>perceive</w:t>
            </w:r>
            <w:r w:rsidRPr="008F1110">
              <w:rPr>
                <w:rFonts w:ascii="Arial" w:hAnsi="Arial" w:cs="Arial"/>
                <w:sz w:val="24"/>
                <w:szCs w:val="24"/>
              </w:rPr>
              <w:t>, accept and challenge views.</w:t>
            </w:r>
          </w:p>
          <w:p w14:paraId="1D7D672E" w14:textId="77777777" w:rsidR="00272C5D" w:rsidRPr="008F1110" w:rsidRDefault="00272C5D" w:rsidP="001625ED">
            <w:pPr>
              <w:autoSpaceDE w:val="0"/>
              <w:autoSpaceDN w:val="0"/>
              <w:adjustRightInd w:val="0"/>
              <w:rPr>
                <w:rFonts w:ascii="Arial" w:hAnsi="Arial" w:cs="Arial"/>
                <w:sz w:val="24"/>
                <w:szCs w:val="24"/>
              </w:rPr>
            </w:pPr>
          </w:p>
          <w:p w14:paraId="6EEC1D1C" w14:textId="77777777" w:rsidR="00272C5D" w:rsidRPr="008F1110" w:rsidRDefault="00272C5D" w:rsidP="001625ED">
            <w:pPr>
              <w:autoSpaceDE w:val="0"/>
              <w:autoSpaceDN w:val="0"/>
              <w:adjustRightInd w:val="0"/>
              <w:rPr>
                <w:rFonts w:ascii="Arial" w:hAnsi="Arial" w:cs="Arial"/>
                <w:sz w:val="24"/>
                <w:szCs w:val="24"/>
              </w:rPr>
            </w:pPr>
            <w:r w:rsidRPr="008F1110">
              <w:rPr>
                <w:rFonts w:ascii="Arial" w:hAnsi="Arial" w:cs="Arial"/>
                <w:sz w:val="24"/>
                <w:szCs w:val="24"/>
              </w:rPr>
              <w:t xml:space="preserve">The ideas can </w:t>
            </w:r>
            <w:r w:rsidR="00A0314A" w:rsidRPr="008F1110">
              <w:rPr>
                <w:rFonts w:ascii="Arial" w:hAnsi="Arial" w:cs="Arial"/>
                <w:sz w:val="24"/>
                <w:szCs w:val="24"/>
              </w:rPr>
              <w:t>be taken forward alongside the other resources when students think about how people become at risk of being radicalised.</w:t>
            </w:r>
          </w:p>
          <w:p w14:paraId="7325AD5C" w14:textId="77777777" w:rsidR="00272C5D" w:rsidRDefault="00272C5D" w:rsidP="001625ED">
            <w:pPr>
              <w:autoSpaceDE w:val="0"/>
              <w:autoSpaceDN w:val="0"/>
              <w:adjustRightInd w:val="0"/>
              <w:rPr>
                <w:rFonts w:ascii="Verdana" w:hAnsi="Verdana" w:cs="Arial"/>
                <w:sz w:val="24"/>
                <w:szCs w:val="24"/>
              </w:rPr>
            </w:pPr>
          </w:p>
        </w:tc>
      </w:tr>
      <w:tr w:rsidR="00195DF1" w14:paraId="74CE358F" w14:textId="77777777" w:rsidTr="00195DF1">
        <w:tc>
          <w:tcPr>
            <w:tcW w:w="4981" w:type="dxa"/>
          </w:tcPr>
          <w:p w14:paraId="38FB31C5" w14:textId="77777777" w:rsidR="00195DF1" w:rsidRPr="0072465F" w:rsidRDefault="00272C5D" w:rsidP="00F273E8">
            <w:pPr>
              <w:autoSpaceDE w:val="0"/>
              <w:autoSpaceDN w:val="0"/>
              <w:adjustRightInd w:val="0"/>
              <w:rPr>
                <w:rFonts w:ascii="Arial" w:hAnsi="Arial" w:cs="Arial"/>
                <w:b/>
                <w:bCs/>
                <w:sz w:val="24"/>
                <w:szCs w:val="24"/>
              </w:rPr>
            </w:pPr>
            <w:r w:rsidRPr="0072465F">
              <w:rPr>
                <w:rFonts w:ascii="Arial" w:hAnsi="Arial" w:cs="Arial"/>
                <w:b/>
                <w:bCs/>
                <w:sz w:val="24"/>
                <w:szCs w:val="24"/>
              </w:rPr>
              <w:t>Links</w:t>
            </w:r>
            <w:r w:rsidR="00A0314A" w:rsidRPr="0072465F">
              <w:rPr>
                <w:rFonts w:ascii="Arial" w:hAnsi="Arial" w:cs="Arial"/>
                <w:b/>
                <w:bCs/>
                <w:sz w:val="24"/>
                <w:szCs w:val="24"/>
              </w:rPr>
              <w:t>:</w:t>
            </w:r>
          </w:p>
        </w:tc>
        <w:tc>
          <w:tcPr>
            <w:tcW w:w="4981" w:type="dxa"/>
          </w:tcPr>
          <w:p w14:paraId="17B12E6E" w14:textId="77777777" w:rsidR="00195DF1" w:rsidRPr="0072465F" w:rsidRDefault="00A0314A" w:rsidP="00F273E8">
            <w:pPr>
              <w:autoSpaceDE w:val="0"/>
              <w:autoSpaceDN w:val="0"/>
              <w:adjustRightInd w:val="0"/>
              <w:rPr>
                <w:rFonts w:ascii="Arial" w:hAnsi="Arial" w:cs="Arial"/>
                <w:sz w:val="24"/>
                <w:szCs w:val="24"/>
              </w:rPr>
            </w:pPr>
            <w:r w:rsidRPr="0072465F">
              <w:rPr>
                <w:rFonts w:ascii="Arial" w:hAnsi="Arial" w:cs="Arial"/>
                <w:sz w:val="24"/>
                <w:szCs w:val="24"/>
              </w:rPr>
              <w:t>Prezi presentation</w:t>
            </w:r>
          </w:p>
          <w:p w14:paraId="034EFFF7" w14:textId="77777777" w:rsidR="00A0314A" w:rsidRPr="0072465F" w:rsidRDefault="00DC68A7" w:rsidP="00F273E8">
            <w:pPr>
              <w:autoSpaceDE w:val="0"/>
              <w:autoSpaceDN w:val="0"/>
              <w:adjustRightInd w:val="0"/>
              <w:rPr>
                <w:rFonts w:ascii="Arial" w:hAnsi="Arial" w:cs="Arial"/>
                <w:sz w:val="24"/>
                <w:szCs w:val="24"/>
              </w:rPr>
            </w:pPr>
            <w:r w:rsidRPr="0072465F">
              <w:rPr>
                <w:rFonts w:ascii="Arial" w:hAnsi="Arial" w:cs="Arial"/>
                <w:sz w:val="24"/>
                <w:szCs w:val="24"/>
              </w:rPr>
              <w:t>Student activity sheet</w:t>
            </w:r>
          </w:p>
          <w:p w14:paraId="08BE5D95" w14:textId="77777777" w:rsidR="00DC68A7" w:rsidRPr="0072465F" w:rsidRDefault="00DC68A7" w:rsidP="00F273E8">
            <w:pPr>
              <w:autoSpaceDE w:val="0"/>
              <w:autoSpaceDN w:val="0"/>
              <w:adjustRightInd w:val="0"/>
              <w:rPr>
                <w:rFonts w:ascii="Arial" w:hAnsi="Arial" w:cs="Arial"/>
                <w:sz w:val="24"/>
                <w:szCs w:val="24"/>
              </w:rPr>
            </w:pPr>
            <w:r w:rsidRPr="0072465F">
              <w:rPr>
                <w:rFonts w:ascii="Arial" w:hAnsi="Arial" w:cs="Arial"/>
                <w:sz w:val="24"/>
                <w:szCs w:val="24"/>
              </w:rPr>
              <w:t>Teacher notes</w:t>
            </w:r>
          </w:p>
          <w:p w14:paraId="0A18CF1D" w14:textId="77777777" w:rsidR="00A0314A" w:rsidRDefault="00A0314A" w:rsidP="00F273E8">
            <w:pPr>
              <w:autoSpaceDE w:val="0"/>
              <w:autoSpaceDN w:val="0"/>
              <w:adjustRightInd w:val="0"/>
              <w:rPr>
                <w:rFonts w:ascii="Verdana" w:hAnsi="Verdana" w:cs="Arial"/>
                <w:sz w:val="24"/>
                <w:szCs w:val="24"/>
              </w:rPr>
            </w:pPr>
          </w:p>
        </w:tc>
      </w:tr>
    </w:tbl>
    <w:p w14:paraId="25E99C13" w14:textId="77777777" w:rsidR="0072465F" w:rsidRDefault="0072465F">
      <w:pPr>
        <w:rPr>
          <w:rFonts w:ascii="Verdana" w:hAnsi="Verdana" w:cs="Arial"/>
          <w:sz w:val="24"/>
          <w:szCs w:val="24"/>
        </w:rPr>
      </w:pPr>
    </w:p>
    <w:p w14:paraId="0E1551DB" w14:textId="77777777" w:rsidR="00F273E8" w:rsidRPr="0072465F" w:rsidRDefault="00263B4E">
      <w:pPr>
        <w:rPr>
          <w:rFonts w:ascii="Arial" w:hAnsi="Arial" w:cs="Arial"/>
          <w:b/>
          <w:bCs/>
          <w:sz w:val="28"/>
          <w:szCs w:val="28"/>
        </w:rPr>
      </w:pPr>
      <w:r w:rsidRPr="0072465F">
        <w:rPr>
          <w:rFonts w:ascii="Arial" w:hAnsi="Arial" w:cs="Arial"/>
          <w:b/>
          <w:bCs/>
          <w:sz w:val="28"/>
          <w:szCs w:val="28"/>
        </w:rPr>
        <w:t>Session 2</w:t>
      </w:r>
    </w:p>
    <w:tbl>
      <w:tblPr>
        <w:tblStyle w:val="TableGrid"/>
        <w:tblW w:w="0" w:type="auto"/>
        <w:tblLook w:val="04A0" w:firstRow="1" w:lastRow="0" w:firstColumn="1" w:lastColumn="0" w:noHBand="0" w:noVBand="1"/>
      </w:tblPr>
      <w:tblGrid>
        <w:gridCol w:w="4975"/>
        <w:gridCol w:w="4767"/>
      </w:tblGrid>
      <w:tr w:rsidR="00263B4E" w14:paraId="4B946659" w14:textId="77777777" w:rsidTr="00AD469A">
        <w:tc>
          <w:tcPr>
            <w:tcW w:w="4981" w:type="dxa"/>
          </w:tcPr>
          <w:p w14:paraId="62F206F0" w14:textId="77777777" w:rsidR="00263B4E" w:rsidRPr="0072465F" w:rsidRDefault="00263B4E" w:rsidP="00AD469A">
            <w:pPr>
              <w:autoSpaceDE w:val="0"/>
              <w:autoSpaceDN w:val="0"/>
              <w:adjustRightInd w:val="0"/>
              <w:rPr>
                <w:rFonts w:ascii="Arial" w:hAnsi="Arial" w:cs="Arial"/>
                <w:sz w:val="24"/>
                <w:szCs w:val="24"/>
              </w:rPr>
            </w:pPr>
            <w:r w:rsidRPr="0072465F">
              <w:rPr>
                <w:rFonts w:ascii="Arial" w:hAnsi="Arial" w:cs="Arial"/>
                <w:b/>
                <w:sz w:val="24"/>
                <w:szCs w:val="24"/>
              </w:rPr>
              <w:t>Title:</w:t>
            </w:r>
            <w:r w:rsidRPr="0072465F">
              <w:rPr>
                <w:rFonts w:ascii="Arial" w:hAnsi="Arial" w:cs="Arial"/>
                <w:sz w:val="24"/>
                <w:szCs w:val="24"/>
              </w:rPr>
              <w:t xml:space="preserve"> </w:t>
            </w:r>
            <w:r w:rsidR="00ED18CD" w:rsidRPr="0072465F">
              <w:rPr>
                <w:rFonts w:ascii="Arial" w:hAnsi="Arial" w:cs="Arial"/>
                <w:sz w:val="24"/>
                <w:szCs w:val="24"/>
              </w:rPr>
              <w:t>No Love for Hate</w:t>
            </w:r>
          </w:p>
          <w:p w14:paraId="7A0110DB" w14:textId="77777777" w:rsidR="00263B4E" w:rsidRDefault="00263B4E" w:rsidP="00AD469A">
            <w:pPr>
              <w:autoSpaceDE w:val="0"/>
              <w:autoSpaceDN w:val="0"/>
              <w:adjustRightInd w:val="0"/>
              <w:rPr>
                <w:rFonts w:ascii="Verdana" w:hAnsi="Verdana" w:cs="Arial"/>
                <w:sz w:val="24"/>
                <w:szCs w:val="24"/>
              </w:rPr>
            </w:pPr>
          </w:p>
        </w:tc>
        <w:tc>
          <w:tcPr>
            <w:tcW w:w="4981" w:type="dxa"/>
          </w:tcPr>
          <w:p w14:paraId="15F0A270" w14:textId="77777777" w:rsidR="00263B4E" w:rsidRPr="0072465F" w:rsidRDefault="00263B4E" w:rsidP="00263B4E">
            <w:pPr>
              <w:autoSpaceDE w:val="0"/>
              <w:autoSpaceDN w:val="0"/>
              <w:adjustRightInd w:val="0"/>
              <w:rPr>
                <w:rFonts w:ascii="Arial" w:hAnsi="Arial" w:cs="Arial"/>
                <w:sz w:val="24"/>
                <w:szCs w:val="24"/>
              </w:rPr>
            </w:pPr>
            <w:r w:rsidRPr="0072465F">
              <w:rPr>
                <w:rFonts w:ascii="Arial" w:hAnsi="Arial" w:cs="Arial"/>
                <w:b/>
                <w:sz w:val="24"/>
                <w:szCs w:val="24"/>
              </w:rPr>
              <w:t>Age-range:</w:t>
            </w:r>
            <w:r w:rsidRPr="0072465F">
              <w:rPr>
                <w:rFonts w:ascii="Arial" w:hAnsi="Arial" w:cs="Arial"/>
                <w:sz w:val="24"/>
                <w:szCs w:val="24"/>
              </w:rPr>
              <w:t xml:space="preserve"> </w:t>
            </w:r>
            <w:r w:rsidR="00ED18CD" w:rsidRPr="0072465F">
              <w:rPr>
                <w:rFonts w:ascii="Arial" w:hAnsi="Arial" w:cs="Arial"/>
                <w:sz w:val="24"/>
                <w:szCs w:val="24"/>
              </w:rPr>
              <w:t>14+</w:t>
            </w:r>
          </w:p>
        </w:tc>
      </w:tr>
      <w:tr w:rsidR="00263B4E" w14:paraId="3B50995F" w14:textId="77777777" w:rsidTr="00AD469A">
        <w:tc>
          <w:tcPr>
            <w:tcW w:w="4981" w:type="dxa"/>
          </w:tcPr>
          <w:p w14:paraId="17273F00" w14:textId="77777777" w:rsidR="00263B4E" w:rsidRDefault="00ED18CD" w:rsidP="00AD469A">
            <w:pPr>
              <w:autoSpaceDE w:val="0"/>
              <w:autoSpaceDN w:val="0"/>
              <w:adjustRightInd w:val="0"/>
              <w:rPr>
                <w:rFonts w:ascii="Verdana" w:hAnsi="Verdana" w:cs="Arial"/>
                <w:sz w:val="24"/>
                <w:szCs w:val="24"/>
              </w:rPr>
            </w:pPr>
            <w:r>
              <w:rPr>
                <w:noProof/>
                <w:lang w:eastAsia="en-GB"/>
              </w:rPr>
              <w:drawing>
                <wp:inline distT="0" distB="0" distL="0" distR="0" wp14:anchorId="0385FA93" wp14:editId="4B3D1922">
                  <wp:extent cx="2965323" cy="2758440"/>
                  <wp:effectExtent l="0" t="0" r="6985" b="381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4"/>
                          <a:stretch>
                            <a:fillRect/>
                          </a:stretch>
                        </pic:blipFill>
                        <pic:spPr>
                          <a:xfrm>
                            <a:off x="0" y="0"/>
                            <a:ext cx="2971945" cy="2764600"/>
                          </a:xfrm>
                          <a:prstGeom prst="rect">
                            <a:avLst/>
                          </a:prstGeom>
                        </pic:spPr>
                      </pic:pic>
                    </a:graphicData>
                  </a:graphic>
                </wp:inline>
              </w:drawing>
            </w:r>
          </w:p>
        </w:tc>
        <w:tc>
          <w:tcPr>
            <w:tcW w:w="4981" w:type="dxa"/>
          </w:tcPr>
          <w:p w14:paraId="57A88E3C" w14:textId="77777777" w:rsidR="00263B4E" w:rsidRPr="0072465F" w:rsidRDefault="00ED18CD" w:rsidP="00263B4E">
            <w:pPr>
              <w:autoSpaceDE w:val="0"/>
              <w:autoSpaceDN w:val="0"/>
              <w:adjustRightInd w:val="0"/>
              <w:rPr>
                <w:rFonts w:ascii="Arial" w:hAnsi="Arial" w:cs="Arial"/>
                <w:sz w:val="24"/>
                <w:szCs w:val="24"/>
              </w:rPr>
            </w:pPr>
            <w:r w:rsidRPr="0072465F">
              <w:rPr>
                <w:rFonts w:ascii="Arial" w:hAnsi="Arial" w:cs="Arial"/>
                <w:sz w:val="24"/>
                <w:szCs w:val="24"/>
              </w:rPr>
              <w:t>This session introduces students to the definition of a hate crime. It provides</w:t>
            </w:r>
            <w:r w:rsidR="005416D9" w:rsidRPr="0072465F">
              <w:rPr>
                <w:rFonts w:ascii="Arial" w:hAnsi="Arial" w:cs="Arial"/>
                <w:sz w:val="24"/>
                <w:szCs w:val="24"/>
              </w:rPr>
              <w:t xml:space="preserve"> visual stimuli, newspaper articles and</w:t>
            </w:r>
            <w:r w:rsidRPr="0072465F">
              <w:rPr>
                <w:rFonts w:ascii="Arial" w:hAnsi="Arial" w:cs="Arial"/>
                <w:sz w:val="24"/>
                <w:szCs w:val="24"/>
              </w:rPr>
              <w:t xml:space="preserve"> video clips</w:t>
            </w:r>
            <w:r w:rsidR="005416D9" w:rsidRPr="0072465F">
              <w:rPr>
                <w:rFonts w:ascii="Arial" w:hAnsi="Arial" w:cs="Arial"/>
                <w:sz w:val="24"/>
                <w:szCs w:val="24"/>
              </w:rPr>
              <w:t xml:space="preserve"> to help students identify hate incidents.</w:t>
            </w:r>
          </w:p>
          <w:p w14:paraId="78656637" w14:textId="77777777" w:rsidR="005416D9" w:rsidRPr="0072465F" w:rsidRDefault="005416D9" w:rsidP="00263B4E">
            <w:pPr>
              <w:autoSpaceDE w:val="0"/>
              <w:autoSpaceDN w:val="0"/>
              <w:adjustRightInd w:val="0"/>
              <w:rPr>
                <w:rFonts w:ascii="Arial" w:hAnsi="Arial" w:cs="Arial"/>
                <w:sz w:val="24"/>
                <w:szCs w:val="24"/>
              </w:rPr>
            </w:pPr>
          </w:p>
          <w:p w14:paraId="650F44B0" w14:textId="77777777" w:rsidR="005416D9" w:rsidRPr="0072465F" w:rsidRDefault="005416D9" w:rsidP="00263B4E">
            <w:pPr>
              <w:autoSpaceDE w:val="0"/>
              <w:autoSpaceDN w:val="0"/>
              <w:adjustRightInd w:val="0"/>
              <w:rPr>
                <w:rFonts w:ascii="Arial" w:hAnsi="Arial" w:cs="Arial"/>
                <w:sz w:val="24"/>
                <w:szCs w:val="24"/>
              </w:rPr>
            </w:pPr>
            <w:r w:rsidRPr="0072465F">
              <w:rPr>
                <w:rFonts w:ascii="Arial" w:hAnsi="Arial" w:cs="Arial"/>
                <w:sz w:val="24"/>
                <w:szCs w:val="24"/>
              </w:rPr>
              <w:t xml:space="preserve">Right-wing extremism is introduced through real-life case studies, including the tragic murder of Jo Cox, MP for Batley and </w:t>
            </w:r>
            <w:proofErr w:type="spellStart"/>
            <w:r w:rsidRPr="0072465F">
              <w:rPr>
                <w:rFonts w:ascii="Arial" w:hAnsi="Arial" w:cs="Arial"/>
                <w:sz w:val="24"/>
                <w:szCs w:val="24"/>
              </w:rPr>
              <w:t>Spen</w:t>
            </w:r>
            <w:proofErr w:type="spellEnd"/>
            <w:r w:rsidRPr="0072465F">
              <w:rPr>
                <w:rFonts w:ascii="Arial" w:hAnsi="Arial" w:cs="Arial"/>
                <w:sz w:val="24"/>
                <w:szCs w:val="24"/>
              </w:rPr>
              <w:t xml:space="preserve"> in June 2016.</w:t>
            </w:r>
          </w:p>
          <w:p w14:paraId="15CB05C2" w14:textId="77777777" w:rsidR="005416D9" w:rsidRPr="0072465F" w:rsidRDefault="005416D9" w:rsidP="00263B4E">
            <w:pPr>
              <w:autoSpaceDE w:val="0"/>
              <w:autoSpaceDN w:val="0"/>
              <w:adjustRightInd w:val="0"/>
              <w:rPr>
                <w:rFonts w:ascii="Arial" w:hAnsi="Arial" w:cs="Arial"/>
                <w:sz w:val="24"/>
                <w:szCs w:val="24"/>
              </w:rPr>
            </w:pPr>
          </w:p>
          <w:p w14:paraId="28A89395" w14:textId="77777777" w:rsidR="005416D9" w:rsidRPr="0072465F" w:rsidRDefault="005416D9" w:rsidP="005416D9">
            <w:pPr>
              <w:autoSpaceDE w:val="0"/>
              <w:autoSpaceDN w:val="0"/>
              <w:adjustRightInd w:val="0"/>
              <w:rPr>
                <w:rFonts w:ascii="Arial" w:hAnsi="Arial" w:cs="Arial"/>
                <w:sz w:val="24"/>
                <w:szCs w:val="24"/>
              </w:rPr>
            </w:pPr>
            <w:r w:rsidRPr="0072465F">
              <w:rPr>
                <w:rFonts w:ascii="Arial" w:hAnsi="Arial" w:cs="Arial"/>
                <w:sz w:val="24"/>
                <w:szCs w:val="24"/>
              </w:rPr>
              <w:t>Students are asked to work in pairs to explain the characteristics of a hate crime, to analyse data and to consider the o</w:t>
            </w:r>
            <w:r w:rsidR="0072465F">
              <w:rPr>
                <w:rFonts w:ascii="Arial" w:hAnsi="Arial" w:cs="Arial"/>
                <w:sz w:val="24"/>
                <w:szCs w:val="24"/>
              </w:rPr>
              <w:t xml:space="preserve">rigins of right-wing extremism. </w:t>
            </w:r>
            <w:r w:rsidRPr="0072465F">
              <w:rPr>
                <w:rFonts w:ascii="Arial" w:hAnsi="Arial" w:cs="Arial"/>
                <w:sz w:val="24"/>
                <w:szCs w:val="24"/>
              </w:rPr>
              <w:t>Questions can be tailored depending on the age, level and ability of the group.</w:t>
            </w:r>
          </w:p>
          <w:p w14:paraId="66328621" w14:textId="77777777" w:rsidR="00894F8C" w:rsidRPr="0072465F" w:rsidRDefault="00894F8C" w:rsidP="005416D9">
            <w:pPr>
              <w:autoSpaceDE w:val="0"/>
              <w:autoSpaceDN w:val="0"/>
              <w:adjustRightInd w:val="0"/>
              <w:rPr>
                <w:rFonts w:ascii="Arial" w:hAnsi="Arial" w:cs="Arial"/>
                <w:sz w:val="24"/>
                <w:szCs w:val="24"/>
              </w:rPr>
            </w:pPr>
          </w:p>
        </w:tc>
      </w:tr>
      <w:tr w:rsidR="00263B4E" w14:paraId="129875E3" w14:textId="77777777" w:rsidTr="00AD469A">
        <w:tc>
          <w:tcPr>
            <w:tcW w:w="4981" w:type="dxa"/>
          </w:tcPr>
          <w:p w14:paraId="1E18B53E" w14:textId="77777777" w:rsidR="00263B4E" w:rsidRPr="0072465F" w:rsidRDefault="00263B4E" w:rsidP="00AD469A">
            <w:pPr>
              <w:autoSpaceDE w:val="0"/>
              <w:autoSpaceDN w:val="0"/>
              <w:adjustRightInd w:val="0"/>
              <w:rPr>
                <w:rFonts w:ascii="Arial" w:hAnsi="Arial" w:cs="Arial"/>
                <w:b/>
                <w:sz w:val="24"/>
                <w:szCs w:val="24"/>
              </w:rPr>
            </w:pPr>
            <w:r w:rsidRPr="0072465F">
              <w:rPr>
                <w:rFonts w:ascii="Arial" w:hAnsi="Arial" w:cs="Arial"/>
                <w:b/>
                <w:sz w:val="24"/>
                <w:szCs w:val="24"/>
              </w:rPr>
              <w:t>Links:</w:t>
            </w:r>
          </w:p>
        </w:tc>
        <w:tc>
          <w:tcPr>
            <w:tcW w:w="4981" w:type="dxa"/>
          </w:tcPr>
          <w:p w14:paraId="34EDDC4C" w14:textId="77777777" w:rsidR="00894F8C" w:rsidRPr="0072465F" w:rsidRDefault="00894F8C" w:rsidP="00894F8C">
            <w:pPr>
              <w:autoSpaceDE w:val="0"/>
              <w:autoSpaceDN w:val="0"/>
              <w:adjustRightInd w:val="0"/>
              <w:rPr>
                <w:rFonts w:ascii="Arial" w:hAnsi="Arial" w:cs="Arial"/>
                <w:sz w:val="24"/>
                <w:szCs w:val="24"/>
              </w:rPr>
            </w:pPr>
            <w:r w:rsidRPr="0072465F">
              <w:rPr>
                <w:rFonts w:ascii="Arial" w:hAnsi="Arial" w:cs="Arial"/>
                <w:sz w:val="24"/>
                <w:szCs w:val="24"/>
              </w:rPr>
              <w:t>Prezi presentation</w:t>
            </w:r>
          </w:p>
          <w:p w14:paraId="2429221C" w14:textId="13FA7361" w:rsidR="00894F8C" w:rsidRPr="0072465F" w:rsidRDefault="00894F8C" w:rsidP="00894F8C">
            <w:pPr>
              <w:autoSpaceDE w:val="0"/>
              <w:autoSpaceDN w:val="0"/>
              <w:adjustRightInd w:val="0"/>
              <w:rPr>
                <w:rFonts w:ascii="Arial" w:hAnsi="Arial" w:cs="Arial"/>
                <w:sz w:val="24"/>
                <w:szCs w:val="24"/>
              </w:rPr>
            </w:pPr>
            <w:r w:rsidRPr="0072465F">
              <w:rPr>
                <w:rFonts w:ascii="Arial" w:hAnsi="Arial" w:cs="Arial"/>
                <w:sz w:val="24"/>
                <w:szCs w:val="24"/>
              </w:rPr>
              <w:t xml:space="preserve">Student question </w:t>
            </w:r>
            <w:r w:rsidR="00F41FA7">
              <w:rPr>
                <w:rFonts w:ascii="Arial" w:hAnsi="Arial" w:cs="Arial"/>
                <w:sz w:val="24"/>
                <w:szCs w:val="24"/>
              </w:rPr>
              <w:t>work</w:t>
            </w:r>
            <w:r w:rsidRPr="0072465F">
              <w:rPr>
                <w:rFonts w:ascii="Arial" w:hAnsi="Arial" w:cs="Arial"/>
                <w:sz w:val="24"/>
                <w:szCs w:val="24"/>
              </w:rPr>
              <w:t>sheet</w:t>
            </w:r>
          </w:p>
          <w:p w14:paraId="590E3F1F" w14:textId="692E1EF3" w:rsidR="00263B4E" w:rsidRPr="0072465F" w:rsidRDefault="00F41FA7" w:rsidP="005530B5">
            <w:pPr>
              <w:autoSpaceDE w:val="0"/>
              <w:autoSpaceDN w:val="0"/>
              <w:adjustRightInd w:val="0"/>
              <w:rPr>
                <w:rFonts w:ascii="Arial" w:hAnsi="Arial" w:cs="Arial"/>
                <w:sz w:val="24"/>
                <w:szCs w:val="24"/>
              </w:rPr>
            </w:pPr>
            <w:r>
              <w:rPr>
                <w:rFonts w:ascii="Arial" w:hAnsi="Arial" w:cs="Arial"/>
                <w:sz w:val="24"/>
                <w:szCs w:val="24"/>
              </w:rPr>
              <w:t xml:space="preserve">Lesson plan / </w:t>
            </w:r>
            <w:r w:rsidR="00345416">
              <w:rPr>
                <w:rFonts w:ascii="Arial" w:hAnsi="Arial" w:cs="Arial"/>
                <w:sz w:val="24"/>
                <w:szCs w:val="24"/>
              </w:rPr>
              <w:t>t</w:t>
            </w:r>
            <w:r w:rsidR="00221CAB" w:rsidRPr="0072465F">
              <w:rPr>
                <w:rFonts w:ascii="Arial" w:hAnsi="Arial" w:cs="Arial"/>
                <w:sz w:val="24"/>
                <w:szCs w:val="24"/>
              </w:rPr>
              <w:t>eacher notes</w:t>
            </w:r>
          </w:p>
        </w:tc>
      </w:tr>
    </w:tbl>
    <w:p w14:paraId="022ED451" w14:textId="77777777" w:rsidR="00DA21AE" w:rsidRDefault="00DA21AE">
      <w:pPr>
        <w:rPr>
          <w:ins w:id="0" w:author="David Monk" w:date="2017-09-26T08:55:00Z"/>
          <w:rFonts w:ascii="Arial" w:hAnsi="Arial" w:cs="Arial"/>
          <w:b/>
          <w:bCs/>
          <w:sz w:val="28"/>
          <w:szCs w:val="28"/>
        </w:rPr>
      </w:pPr>
    </w:p>
    <w:p w14:paraId="7DEF2EF9" w14:textId="77777777" w:rsidR="00221CAB" w:rsidRPr="0072465F" w:rsidRDefault="00221CAB">
      <w:pPr>
        <w:rPr>
          <w:rFonts w:ascii="Arial" w:hAnsi="Arial" w:cs="Arial"/>
          <w:b/>
          <w:bCs/>
          <w:sz w:val="28"/>
          <w:szCs w:val="28"/>
        </w:rPr>
      </w:pPr>
      <w:r w:rsidRPr="0072465F">
        <w:rPr>
          <w:rFonts w:ascii="Arial" w:hAnsi="Arial" w:cs="Arial"/>
          <w:b/>
          <w:bCs/>
          <w:sz w:val="28"/>
          <w:szCs w:val="28"/>
        </w:rPr>
        <w:lastRenderedPageBreak/>
        <w:t>Session 3</w:t>
      </w:r>
    </w:p>
    <w:tbl>
      <w:tblPr>
        <w:tblStyle w:val="TableGrid"/>
        <w:tblW w:w="0" w:type="auto"/>
        <w:tblLook w:val="04A0" w:firstRow="1" w:lastRow="0" w:firstColumn="1" w:lastColumn="0" w:noHBand="0" w:noVBand="1"/>
      </w:tblPr>
      <w:tblGrid>
        <w:gridCol w:w="4955"/>
        <w:gridCol w:w="4787"/>
      </w:tblGrid>
      <w:tr w:rsidR="00221CAB" w:rsidRPr="0072465F" w14:paraId="5BE14844" w14:textId="77777777" w:rsidTr="00AD469A">
        <w:tc>
          <w:tcPr>
            <w:tcW w:w="4981" w:type="dxa"/>
          </w:tcPr>
          <w:p w14:paraId="5BE9F86C" w14:textId="77777777" w:rsidR="00221CAB" w:rsidRPr="0072465F" w:rsidRDefault="00221CAB" w:rsidP="00AD469A">
            <w:pPr>
              <w:autoSpaceDE w:val="0"/>
              <w:autoSpaceDN w:val="0"/>
              <w:adjustRightInd w:val="0"/>
              <w:rPr>
                <w:rFonts w:ascii="Arial" w:hAnsi="Arial" w:cs="Arial"/>
                <w:sz w:val="24"/>
                <w:szCs w:val="24"/>
              </w:rPr>
            </w:pPr>
            <w:r w:rsidRPr="0072465F">
              <w:rPr>
                <w:rFonts w:ascii="Arial" w:hAnsi="Arial" w:cs="Arial"/>
                <w:b/>
                <w:sz w:val="24"/>
                <w:szCs w:val="24"/>
              </w:rPr>
              <w:t>Title:</w:t>
            </w:r>
            <w:r w:rsidRPr="0072465F">
              <w:rPr>
                <w:rFonts w:ascii="Arial" w:hAnsi="Arial" w:cs="Arial"/>
                <w:sz w:val="24"/>
                <w:szCs w:val="24"/>
              </w:rPr>
              <w:t xml:space="preserve"> Think before you click</w:t>
            </w:r>
          </w:p>
          <w:p w14:paraId="39EC2BB7" w14:textId="77777777" w:rsidR="00221CAB" w:rsidRPr="0072465F" w:rsidRDefault="00221CAB" w:rsidP="00AD469A">
            <w:pPr>
              <w:autoSpaceDE w:val="0"/>
              <w:autoSpaceDN w:val="0"/>
              <w:adjustRightInd w:val="0"/>
              <w:rPr>
                <w:rFonts w:ascii="Arial" w:hAnsi="Arial" w:cs="Arial"/>
                <w:sz w:val="24"/>
                <w:szCs w:val="24"/>
              </w:rPr>
            </w:pPr>
          </w:p>
        </w:tc>
        <w:tc>
          <w:tcPr>
            <w:tcW w:w="4981" w:type="dxa"/>
          </w:tcPr>
          <w:p w14:paraId="3455D536" w14:textId="77777777" w:rsidR="00221CAB" w:rsidRPr="0072465F" w:rsidRDefault="00221CAB" w:rsidP="00AD469A">
            <w:pPr>
              <w:autoSpaceDE w:val="0"/>
              <w:autoSpaceDN w:val="0"/>
              <w:adjustRightInd w:val="0"/>
              <w:rPr>
                <w:rFonts w:ascii="Arial" w:hAnsi="Arial" w:cs="Arial"/>
                <w:sz w:val="24"/>
                <w:szCs w:val="24"/>
              </w:rPr>
            </w:pPr>
            <w:r w:rsidRPr="0072465F">
              <w:rPr>
                <w:rFonts w:ascii="Arial" w:hAnsi="Arial" w:cs="Arial"/>
                <w:b/>
                <w:sz w:val="24"/>
                <w:szCs w:val="24"/>
              </w:rPr>
              <w:t>Age-range:</w:t>
            </w:r>
            <w:r w:rsidRPr="0072465F">
              <w:rPr>
                <w:rFonts w:ascii="Arial" w:hAnsi="Arial" w:cs="Arial"/>
                <w:sz w:val="24"/>
                <w:szCs w:val="24"/>
              </w:rPr>
              <w:t xml:space="preserve"> 14+</w:t>
            </w:r>
          </w:p>
        </w:tc>
      </w:tr>
      <w:tr w:rsidR="00221CAB" w:rsidRPr="0072465F" w14:paraId="010B867D" w14:textId="77777777" w:rsidTr="00AD469A">
        <w:tc>
          <w:tcPr>
            <w:tcW w:w="4981" w:type="dxa"/>
          </w:tcPr>
          <w:p w14:paraId="6C9E35C3" w14:textId="77777777" w:rsidR="00221CAB" w:rsidRPr="0072465F" w:rsidRDefault="00221CAB" w:rsidP="00AD469A">
            <w:pPr>
              <w:autoSpaceDE w:val="0"/>
              <w:autoSpaceDN w:val="0"/>
              <w:adjustRightInd w:val="0"/>
              <w:rPr>
                <w:rFonts w:ascii="Arial" w:hAnsi="Arial" w:cs="Arial"/>
                <w:sz w:val="24"/>
                <w:szCs w:val="24"/>
              </w:rPr>
            </w:pPr>
            <w:r w:rsidRPr="0072465F">
              <w:rPr>
                <w:rFonts w:ascii="Arial" w:hAnsi="Arial" w:cs="Arial"/>
                <w:noProof/>
                <w:lang w:eastAsia="en-GB"/>
              </w:rPr>
              <w:drawing>
                <wp:anchor distT="0" distB="0" distL="114300" distR="114300" simplePos="0" relativeHeight="251660288" behindDoc="1" locked="0" layoutInCell="1" allowOverlap="1" wp14:anchorId="2CBC7E17" wp14:editId="13483DA1">
                  <wp:simplePos x="0" y="0"/>
                  <wp:positionH relativeFrom="column">
                    <wp:posOffset>15240</wp:posOffset>
                  </wp:positionH>
                  <wp:positionV relativeFrom="paragraph">
                    <wp:posOffset>53340</wp:posOffset>
                  </wp:positionV>
                  <wp:extent cx="2743200" cy="2339975"/>
                  <wp:effectExtent l="0" t="0" r="0" b="3175"/>
                  <wp:wrapTight wrapText="bothSides">
                    <wp:wrapPolygon edited="0">
                      <wp:start x="0" y="0"/>
                      <wp:lineTo x="0" y="21453"/>
                      <wp:lineTo x="21450" y="21453"/>
                      <wp:lineTo x="21450"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743200" cy="2339975"/>
                          </a:xfrm>
                          <a:prstGeom prst="rect">
                            <a:avLst/>
                          </a:prstGeom>
                        </pic:spPr>
                      </pic:pic>
                    </a:graphicData>
                  </a:graphic>
                  <wp14:sizeRelH relativeFrom="page">
                    <wp14:pctWidth>0</wp14:pctWidth>
                  </wp14:sizeRelH>
                  <wp14:sizeRelV relativeFrom="page">
                    <wp14:pctHeight>0</wp14:pctHeight>
                  </wp14:sizeRelV>
                </wp:anchor>
              </w:drawing>
            </w:r>
          </w:p>
        </w:tc>
        <w:tc>
          <w:tcPr>
            <w:tcW w:w="4981" w:type="dxa"/>
          </w:tcPr>
          <w:p w14:paraId="0C816A9C" w14:textId="77777777" w:rsidR="00221CAB" w:rsidRPr="0072465F" w:rsidRDefault="00221CAB" w:rsidP="00221CAB">
            <w:pPr>
              <w:autoSpaceDE w:val="0"/>
              <w:autoSpaceDN w:val="0"/>
              <w:adjustRightInd w:val="0"/>
              <w:rPr>
                <w:rFonts w:ascii="Arial" w:hAnsi="Arial" w:cs="Arial"/>
                <w:sz w:val="24"/>
                <w:szCs w:val="24"/>
              </w:rPr>
            </w:pPr>
            <w:r w:rsidRPr="0072465F">
              <w:rPr>
                <w:rFonts w:ascii="Arial" w:hAnsi="Arial" w:cs="Arial"/>
                <w:sz w:val="24"/>
                <w:szCs w:val="24"/>
              </w:rPr>
              <w:t xml:space="preserve">This short video is designed to prompt discussion about the use of the internet and how we can ‘like’ things </w:t>
            </w:r>
            <w:r w:rsidRPr="0072465F">
              <w:rPr>
                <w:rFonts w:ascii="Arial" w:hAnsi="Arial" w:cs="Arial"/>
                <w:noProof/>
                <w:sz w:val="24"/>
                <w:szCs w:val="24"/>
                <w:lang w:eastAsia="en-GB"/>
              </w:rPr>
              <w:drawing>
                <wp:inline distT="0" distB="0" distL="0" distR="0" wp14:anchorId="26751807" wp14:editId="66D2031D">
                  <wp:extent cx="238745" cy="198120"/>
                  <wp:effectExtent l="0" t="0" r="9525" b="0"/>
                  <wp:docPr id="9" name="Picture 9" descr="A Facebook lik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acebook like graph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46" cy="198370"/>
                          </a:xfrm>
                          <a:prstGeom prst="rect">
                            <a:avLst/>
                          </a:prstGeom>
                          <a:noFill/>
                          <a:ln>
                            <a:noFill/>
                          </a:ln>
                        </pic:spPr>
                      </pic:pic>
                    </a:graphicData>
                  </a:graphic>
                </wp:inline>
              </w:drawing>
            </w:r>
            <w:r w:rsidRPr="0072465F">
              <w:rPr>
                <w:rFonts w:ascii="Arial" w:hAnsi="Arial" w:cs="Arial"/>
                <w:sz w:val="24"/>
                <w:szCs w:val="24"/>
              </w:rPr>
              <w:t xml:space="preserve"> without knowing their origin.</w:t>
            </w:r>
          </w:p>
          <w:p w14:paraId="5BE3A462" w14:textId="77777777" w:rsidR="00221CAB" w:rsidRPr="0072465F" w:rsidRDefault="00221CAB" w:rsidP="00221CAB">
            <w:pPr>
              <w:autoSpaceDE w:val="0"/>
              <w:autoSpaceDN w:val="0"/>
              <w:adjustRightInd w:val="0"/>
              <w:rPr>
                <w:rFonts w:ascii="Arial" w:hAnsi="Arial" w:cs="Arial"/>
                <w:sz w:val="24"/>
                <w:szCs w:val="24"/>
              </w:rPr>
            </w:pPr>
          </w:p>
          <w:p w14:paraId="472628E8" w14:textId="77777777" w:rsidR="00221CAB" w:rsidRPr="0072465F" w:rsidRDefault="00221CAB" w:rsidP="00221CAB">
            <w:pPr>
              <w:autoSpaceDE w:val="0"/>
              <w:autoSpaceDN w:val="0"/>
              <w:adjustRightInd w:val="0"/>
              <w:rPr>
                <w:rFonts w:ascii="Arial" w:hAnsi="Arial" w:cs="Arial"/>
                <w:sz w:val="24"/>
                <w:szCs w:val="24"/>
              </w:rPr>
            </w:pPr>
            <w:r w:rsidRPr="0072465F">
              <w:rPr>
                <w:rFonts w:ascii="Arial" w:hAnsi="Arial" w:cs="Arial"/>
                <w:sz w:val="24"/>
                <w:szCs w:val="24"/>
              </w:rPr>
              <w:t>There are organisations, for example, Britain First, who use clever social media campaigns to promote their views, often by using seemingly harmless subject matter.</w:t>
            </w:r>
          </w:p>
          <w:p w14:paraId="1DFC15F0" w14:textId="77777777" w:rsidR="00221CAB" w:rsidRPr="0072465F" w:rsidRDefault="00221CAB" w:rsidP="00221CAB">
            <w:pPr>
              <w:autoSpaceDE w:val="0"/>
              <w:autoSpaceDN w:val="0"/>
              <w:adjustRightInd w:val="0"/>
              <w:rPr>
                <w:rFonts w:ascii="Arial" w:hAnsi="Arial" w:cs="Arial"/>
                <w:sz w:val="24"/>
                <w:szCs w:val="24"/>
              </w:rPr>
            </w:pPr>
          </w:p>
          <w:p w14:paraId="6AE260DE" w14:textId="77777777" w:rsidR="00221CAB" w:rsidRPr="0072465F" w:rsidRDefault="00221CAB" w:rsidP="00221CAB">
            <w:pPr>
              <w:autoSpaceDE w:val="0"/>
              <w:autoSpaceDN w:val="0"/>
              <w:adjustRightInd w:val="0"/>
              <w:rPr>
                <w:rFonts w:ascii="Arial" w:hAnsi="Arial" w:cs="Arial"/>
                <w:sz w:val="24"/>
                <w:szCs w:val="24"/>
              </w:rPr>
            </w:pPr>
            <w:r w:rsidRPr="0072465F">
              <w:rPr>
                <w:rFonts w:ascii="Arial" w:hAnsi="Arial" w:cs="Arial"/>
                <w:sz w:val="24"/>
                <w:szCs w:val="24"/>
              </w:rPr>
              <w:t>This video was designed and filmed by Apprentices studying Digital Media at Harlow College.</w:t>
            </w:r>
            <w:r w:rsidR="00133311" w:rsidRPr="0072465F">
              <w:rPr>
                <w:rFonts w:ascii="Arial" w:hAnsi="Arial" w:cs="Arial"/>
                <w:sz w:val="24"/>
                <w:szCs w:val="24"/>
              </w:rPr>
              <w:t xml:space="preserve"> </w:t>
            </w:r>
          </w:p>
          <w:p w14:paraId="09AB05D6" w14:textId="77777777" w:rsidR="00221CAB" w:rsidRPr="0072465F" w:rsidRDefault="00221CAB" w:rsidP="00AD469A">
            <w:pPr>
              <w:autoSpaceDE w:val="0"/>
              <w:autoSpaceDN w:val="0"/>
              <w:adjustRightInd w:val="0"/>
              <w:rPr>
                <w:rFonts w:ascii="Arial" w:hAnsi="Arial" w:cs="Arial"/>
                <w:sz w:val="24"/>
                <w:szCs w:val="24"/>
              </w:rPr>
            </w:pPr>
          </w:p>
        </w:tc>
      </w:tr>
      <w:tr w:rsidR="00221CAB" w:rsidRPr="0072465F" w14:paraId="59030B1D" w14:textId="77777777" w:rsidTr="00AD469A">
        <w:tc>
          <w:tcPr>
            <w:tcW w:w="4981" w:type="dxa"/>
          </w:tcPr>
          <w:p w14:paraId="32330F2D" w14:textId="77777777" w:rsidR="00221CAB" w:rsidRPr="0072465F" w:rsidRDefault="00221CAB" w:rsidP="00AD469A">
            <w:pPr>
              <w:autoSpaceDE w:val="0"/>
              <w:autoSpaceDN w:val="0"/>
              <w:adjustRightInd w:val="0"/>
              <w:rPr>
                <w:rFonts w:ascii="Arial" w:hAnsi="Arial" w:cs="Arial"/>
                <w:b/>
                <w:sz w:val="24"/>
                <w:szCs w:val="24"/>
              </w:rPr>
            </w:pPr>
            <w:r w:rsidRPr="0072465F">
              <w:rPr>
                <w:rFonts w:ascii="Arial" w:hAnsi="Arial" w:cs="Arial"/>
                <w:b/>
                <w:sz w:val="24"/>
                <w:szCs w:val="24"/>
              </w:rPr>
              <w:t>Links:</w:t>
            </w:r>
          </w:p>
        </w:tc>
        <w:tc>
          <w:tcPr>
            <w:tcW w:w="4981" w:type="dxa"/>
          </w:tcPr>
          <w:p w14:paraId="6BD9F9CD" w14:textId="78B18202" w:rsidR="00221CAB" w:rsidRPr="0072465F" w:rsidRDefault="00F41FA7" w:rsidP="00AD469A">
            <w:pPr>
              <w:autoSpaceDE w:val="0"/>
              <w:autoSpaceDN w:val="0"/>
              <w:adjustRightInd w:val="0"/>
              <w:rPr>
                <w:rFonts w:ascii="Arial" w:hAnsi="Arial" w:cs="Arial"/>
                <w:sz w:val="24"/>
                <w:szCs w:val="24"/>
              </w:rPr>
            </w:pPr>
            <w:r>
              <w:rPr>
                <w:rFonts w:ascii="Arial" w:hAnsi="Arial" w:cs="Arial"/>
                <w:sz w:val="24"/>
                <w:szCs w:val="24"/>
              </w:rPr>
              <w:t xml:space="preserve">Think! Before you click </w:t>
            </w:r>
            <w:proofErr w:type="spellStart"/>
            <w:r w:rsidR="00221CAB" w:rsidRPr="0072465F">
              <w:rPr>
                <w:rFonts w:ascii="Arial" w:hAnsi="Arial" w:cs="Arial"/>
                <w:sz w:val="24"/>
                <w:szCs w:val="24"/>
              </w:rPr>
              <w:t>Youtube</w:t>
            </w:r>
            <w:proofErr w:type="spellEnd"/>
            <w:r w:rsidR="00221CAB" w:rsidRPr="0072465F">
              <w:rPr>
                <w:rFonts w:ascii="Arial" w:hAnsi="Arial" w:cs="Arial"/>
                <w:sz w:val="24"/>
                <w:szCs w:val="24"/>
              </w:rPr>
              <w:t xml:space="preserve"> video</w:t>
            </w:r>
            <w:r>
              <w:rPr>
                <w:rFonts w:ascii="Arial" w:hAnsi="Arial" w:cs="Arial"/>
                <w:sz w:val="24"/>
                <w:szCs w:val="24"/>
              </w:rPr>
              <w:t xml:space="preserve"> (mp4)</w:t>
            </w:r>
          </w:p>
          <w:p w14:paraId="24512B9E" w14:textId="77777777" w:rsidR="00221CAB" w:rsidRPr="0072465F" w:rsidRDefault="00221CAB" w:rsidP="00AD469A">
            <w:pPr>
              <w:autoSpaceDE w:val="0"/>
              <w:autoSpaceDN w:val="0"/>
              <w:adjustRightInd w:val="0"/>
              <w:rPr>
                <w:rFonts w:ascii="Arial" w:hAnsi="Arial" w:cs="Arial"/>
                <w:sz w:val="24"/>
                <w:szCs w:val="24"/>
              </w:rPr>
            </w:pPr>
            <w:r w:rsidRPr="0072465F">
              <w:rPr>
                <w:rFonts w:ascii="Arial" w:hAnsi="Arial" w:cs="Arial"/>
                <w:sz w:val="24"/>
                <w:szCs w:val="24"/>
              </w:rPr>
              <w:t>Teacher notes</w:t>
            </w:r>
          </w:p>
        </w:tc>
      </w:tr>
    </w:tbl>
    <w:p w14:paraId="5579DF59" w14:textId="77777777" w:rsidR="0072465F" w:rsidRDefault="0072465F" w:rsidP="001E1443">
      <w:pPr>
        <w:rPr>
          <w:rFonts w:ascii="Arial" w:hAnsi="Arial" w:cs="Arial"/>
          <w:b/>
          <w:sz w:val="24"/>
          <w:szCs w:val="24"/>
        </w:rPr>
      </w:pPr>
    </w:p>
    <w:p w14:paraId="3F7A3964" w14:textId="77777777" w:rsidR="001E1443" w:rsidRPr="00416373" w:rsidRDefault="001E1443" w:rsidP="001E1443">
      <w:pPr>
        <w:rPr>
          <w:rFonts w:ascii="Arial" w:hAnsi="Arial" w:cs="Arial"/>
          <w:b/>
          <w:sz w:val="28"/>
          <w:szCs w:val="28"/>
        </w:rPr>
      </w:pPr>
      <w:r w:rsidRPr="00416373">
        <w:rPr>
          <w:rFonts w:ascii="Arial" w:hAnsi="Arial" w:cs="Arial"/>
          <w:b/>
          <w:sz w:val="28"/>
          <w:szCs w:val="28"/>
        </w:rPr>
        <w:t>Session 4</w:t>
      </w:r>
    </w:p>
    <w:tbl>
      <w:tblPr>
        <w:tblStyle w:val="TableGrid"/>
        <w:tblW w:w="0" w:type="auto"/>
        <w:tblLook w:val="04A0" w:firstRow="1" w:lastRow="0" w:firstColumn="1" w:lastColumn="0" w:noHBand="0" w:noVBand="1"/>
      </w:tblPr>
      <w:tblGrid>
        <w:gridCol w:w="4970"/>
        <w:gridCol w:w="4772"/>
      </w:tblGrid>
      <w:tr w:rsidR="001E1443" w:rsidRPr="0072465F" w14:paraId="5F549D3F" w14:textId="77777777" w:rsidTr="001A7DF6">
        <w:tc>
          <w:tcPr>
            <w:tcW w:w="4981" w:type="dxa"/>
          </w:tcPr>
          <w:p w14:paraId="4EF885EC" w14:textId="77777777" w:rsidR="001E1443" w:rsidRPr="0072465F" w:rsidRDefault="001E1443" w:rsidP="001A7DF6">
            <w:pPr>
              <w:autoSpaceDE w:val="0"/>
              <w:autoSpaceDN w:val="0"/>
              <w:adjustRightInd w:val="0"/>
              <w:rPr>
                <w:rFonts w:ascii="Arial" w:hAnsi="Arial" w:cs="Arial"/>
                <w:sz w:val="24"/>
                <w:szCs w:val="24"/>
              </w:rPr>
            </w:pPr>
            <w:r w:rsidRPr="0072465F">
              <w:rPr>
                <w:rFonts w:ascii="Arial" w:hAnsi="Arial" w:cs="Arial"/>
                <w:b/>
                <w:sz w:val="24"/>
                <w:szCs w:val="24"/>
              </w:rPr>
              <w:t>Title:</w:t>
            </w:r>
            <w:r w:rsidRPr="0072465F">
              <w:rPr>
                <w:rFonts w:ascii="Arial" w:hAnsi="Arial" w:cs="Arial"/>
                <w:sz w:val="24"/>
                <w:szCs w:val="24"/>
              </w:rPr>
              <w:t xml:space="preserve"> Pause II And Think!</w:t>
            </w:r>
          </w:p>
          <w:p w14:paraId="2F368B59" w14:textId="77777777" w:rsidR="001E1443" w:rsidRPr="0072465F" w:rsidRDefault="001E1443" w:rsidP="001A7DF6">
            <w:pPr>
              <w:autoSpaceDE w:val="0"/>
              <w:autoSpaceDN w:val="0"/>
              <w:adjustRightInd w:val="0"/>
              <w:rPr>
                <w:rFonts w:ascii="Arial" w:hAnsi="Arial" w:cs="Arial"/>
                <w:sz w:val="24"/>
                <w:szCs w:val="24"/>
              </w:rPr>
            </w:pPr>
          </w:p>
        </w:tc>
        <w:tc>
          <w:tcPr>
            <w:tcW w:w="4981" w:type="dxa"/>
          </w:tcPr>
          <w:p w14:paraId="5A8C9C4A" w14:textId="77777777" w:rsidR="001E1443" w:rsidRPr="0072465F" w:rsidRDefault="001E1443" w:rsidP="001A7DF6">
            <w:pPr>
              <w:autoSpaceDE w:val="0"/>
              <w:autoSpaceDN w:val="0"/>
              <w:adjustRightInd w:val="0"/>
              <w:rPr>
                <w:rFonts w:ascii="Arial" w:hAnsi="Arial" w:cs="Arial"/>
                <w:sz w:val="24"/>
                <w:szCs w:val="24"/>
              </w:rPr>
            </w:pPr>
            <w:r w:rsidRPr="0072465F">
              <w:rPr>
                <w:rFonts w:ascii="Arial" w:hAnsi="Arial" w:cs="Arial"/>
                <w:b/>
                <w:sz w:val="24"/>
                <w:szCs w:val="24"/>
              </w:rPr>
              <w:t>Age-range:</w:t>
            </w:r>
            <w:r w:rsidRPr="0072465F">
              <w:rPr>
                <w:rFonts w:ascii="Arial" w:hAnsi="Arial" w:cs="Arial"/>
                <w:sz w:val="24"/>
                <w:szCs w:val="24"/>
              </w:rPr>
              <w:t xml:space="preserve"> 14+</w:t>
            </w:r>
          </w:p>
        </w:tc>
      </w:tr>
      <w:tr w:rsidR="001E1443" w:rsidRPr="0072465F" w14:paraId="45A2E14B" w14:textId="77777777" w:rsidTr="001A7DF6">
        <w:tc>
          <w:tcPr>
            <w:tcW w:w="4981" w:type="dxa"/>
          </w:tcPr>
          <w:p w14:paraId="4C2155F9" w14:textId="77777777" w:rsidR="00276DB5" w:rsidRPr="0072465F" w:rsidRDefault="00276DB5" w:rsidP="001A7DF6">
            <w:pPr>
              <w:autoSpaceDE w:val="0"/>
              <w:autoSpaceDN w:val="0"/>
              <w:adjustRightInd w:val="0"/>
              <w:rPr>
                <w:rFonts w:ascii="Arial" w:hAnsi="Arial" w:cs="Arial"/>
                <w:sz w:val="24"/>
                <w:szCs w:val="24"/>
              </w:rPr>
            </w:pPr>
          </w:p>
          <w:p w14:paraId="35EC145D" w14:textId="77777777" w:rsidR="00276DB5" w:rsidRPr="0072465F" w:rsidRDefault="00276DB5" w:rsidP="001A7DF6">
            <w:pPr>
              <w:autoSpaceDE w:val="0"/>
              <w:autoSpaceDN w:val="0"/>
              <w:adjustRightInd w:val="0"/>
              <w:rPr>
                <w:rFonts w:ascii="Arial" w:hAnsi="Arial" w:cs="Arial"/>
                <w:sz w:val="24"/>
                <w:szCs w:val="24"/>
              </w:rPr>
            </w:pPr>
            <w:r w:rsidRPr="0072465F">
              <w:rPr>
                <w:rFonts w:ascii="Arial" w:hAnsi="Arial" w:cs="Arial"/>
                <w:noProof/>
                <w:lang w:eastAsia="en-GB"/>
              </w:rPr>
              <w:drawing>
                <wp:inline distT="0" distB="0" distL="0" distR="0" wp14:anchorId="08FD096B" wp14:editId="21CE6AA5">
                  <wp:extent cx="2919019" cy="1615440"/>
                  <wp:effectExtent l="0" t="0" r="0" b="381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7"/>
                          <a:stretch>
                            <a:fillRect/>
                          </a:stretch>
                        </pic:blipFill>
                        <pic:spPr>
                          <a:xfrm>
                            <a:off x="0" y="0"/>
                            <a:ext cx="2919019" cy="1615440"/>
                          </a:xfrm>
                          <a:prstGeom prst="rect">
                            <a:avLst/>
                          </a:prstGeom>
                        </pic:spPr>
                      </pic:pic>
                    </a:graphicData>
                  </a:graphic>
                </wp:inline>
              </w:drawing>
            </w:r>
          </w:p>
          <w:p w14:paraId="3CD604A2" w14:textId="77777777" w:rsidR="00276DB5" w:rsidRPr="0072465F" w:rsidRDefault="00276DB5" w:rsidP="001A7DF6">
            <w:pPr>
              <w:autoSpaceDE w:val="0"/>
              <w:autoSpaceDN w:val="0"/>
              <w:adjustRightInd w:val="0"/>
              <w:rPr>
                <w:rFonts w:ascii="Arial" w:hAnsi="Arial" w:cs="Arial"/>
                <w:sz w:val="24"/>
                <w:szCs w:val="24"/>
              </w:rPr>
            </w:pPr>
          </w:p>
        </w:tc>
        <w:tc>
          <w:tcPr>
            <w:tcW w:w="4981" w:type="dxa"/>
          </w:tcPr>
          <w:p w14:paraId="797C9450" w14:textId="77777777" w:rsidR="001E1443" w:rsidRPr="0072465F" w:rsidRDefault="001E1443" w:rsidP="001A7DF6">
            <w:pPr>
              <w:autoSpaceDE w:val="0"/>
              <w:autoSpaceDN w:val="0"/>
              <w:adjustRightInd w:val="0"/>
              <w:rPr>
                <w:rFonts w:ascii="Arial" w:hAnsi="Arial" w:cs="Arial"/>
                <w:sz w:val="24"/>
                <w:szCs w:val="24"/>
              </w:rPr>
            </w:pPr>
          </w:p>
          <w:p w14:paraId="3B52BC9F" w14:textId="77777777" w:rsidR="00907890" w:rsidRPr="0072465F" w:rsidRDefault="00907890" w:rsidP="001A7DF6">
            <w:pPr>
              <w:autoSpaceDE w:val="0"/>
              <w:autoSpaceDN w:val="0"/>
              <w:adjustRightInd w:val="0"/>
              <w:rPr>
                <w:rFonts w:ascii="Arial" w:hAnsi="Arial" w:cs="Arial"/>
                <w:sz w:val="24"/>
                <w:szCs w:val="24"/>
              </w:rPr>
            </w:pPr>
            <w:r w:rsidRPr="0072465F">
              <w:rPr>
                <w:rFonts w:ascii="Arial" w:hAnsi="Arial" w:cs="Arial"/>
                <w:sz w:val="24"/>
                <w:szCs w:val="24"/>
              </w:rPr>
              <w:t>This short video takes real stories from ESOL students at Harlow College who have travelled to the UK to escape war and violence in their country of origin.</w:t>
            </w:r>
          </w:p>
          <w:p w14:paraId="701AE777" w14:textId="77777777" w:rsidR="00907890" w:rsidRPr="0072465F" w:rsidRDefault="00907890" w:rsidP="001A7DF6">
            <w:pPr>
              <w:autoSpaceDE w:val="0"/>
              <w:autoSpaceDN w:val="0"/>
              <w:adjustRightInd w:val="0"/>
              <w:rPr>
                <w:rFonts w:ascii="Arial" w:hAnsi="Arial" w:cs="Arial"/>
                <w:sz w:val="24"/>
                <w:szCs w:val="24"/>
              </w:rPr>
            </w:pPr>
          </w:p>
          <w:p w14:paraId="532EB9EA" w14:textId="77777777" w:rsidR="00907890" w:rsidRPr="0072465F" w:rsidRDefault="00907890" w:rsidP="001A7DF6">
            <w:pPr>
              <w:autoSpaceDE w:val="0"/>
              <w:autoSpaceDN w:val="0"/>
              <w:adjustRightInd w:val="0"/>
              <w:rPr>
                <w:rFonts w:ascii="Arial" w:hAnsi="Arial" w:cs="Arial"/>
                <w:sz w:val="24"/>
                <w:szCs w:val="24"/>
              </w:rPr>
            </w:pPr>
            <w:r w:rsidRPr="0072465F">
              <w:rPr>
                <w:rFonts w:ascii="Arial" w:hAnsi="Arial" w:cs="Arial"/>
                <w:sz w:val="24"/>
                <w:szCs w:val="24"/>
              </w:rPr>
              <w:t xml:space="preserve">It is interspersed with facts and figures to challenge misconceptions about refugees and asylum seekers. </w:t>
            </w:r>
          </w:p>
          <w:p w14:paraId="429F1F3F" w14:textId="77777777" w:rsidR="00907890" w:rsidRPr="0072465F" w:rsidRDefault="00907890" w:rsidP="001A7DF6">
            <w:pPr>
              <w:autoSpaceDE w:val="0"/>
              <w:autoSpaceDN w:val="0"/>
              <w:adjustRightInd w:val="0"/>
              <w:rPr>
                <w:rFonts w:ascii="Arial" w:hAnsi="Arial" w:cs="Arial"/>
                <w:sz w:val="24"/>
                <w:szCs w:val="24"/>
              </w:rPr>
            </w:pPr>
          </w:p>
          <w:p w14:paraId="6D7E9A89" w14:textId="77777777" w:rsidR="00907890" w:rsidRPr="0072465F" w:rsidRDefault="00907890" w:rsidP="001A7DF6">
            <w:pPr>
              <w:autoSpaceDE w:val="0"/>
              <w:autoSpaceDN w:val="0"/>
              <w:adjustRightInd w:val="0"/>
              <w:rPr>
                <w:rFonts w:ascii="Arial" w:hAnsi="Arial" w:cs="Arial"/>
                <w:sz w:val="24"/>
                <w:szCs w:val="24"/>
              </w:rPr>
            </w:pPr>
            <w:r w:rsidRPr="0072465F">
              <w:rPr>
                <w:rFonts w:ascii="Arial" w:hAnsi="Arial" w:cs="Arial"/>
                <w:sz w:val="24"/>
                <w:szCs w:val="24"/>
              </w:rPr>
              <w:t xml:space="preserve">This can be used in-conjunction with ‘Think before you click’ </w:t>
            </w:r>
            <w:r w:rsidR="004A1514" w:rsidRPr="0072465F">
              <w:rPr>
                <w:rFonts w:ascii="Arial" w:hAnsi="Arial" w:cs="Arial"/>
                <w:sz w:val="24"/>
                <w:szCs w:val="24"/>
              </w:rPr>
              <w:t xml:space="preserve">to discuss the influence of media and social media on opinion. </w:t>
            </w:r>
            <w:r w:rsidR="0087668E" w:rsidRPr="0072465F">
              <w:rPr>
                <w:rFonts w:ascii="Arial" w:hAnsi="Arial" w:cs="Arial"/>
                <w:sz w:val="24"/>
                <w:szCs w:val="24"/>
              </w:rPr>
              <w:t>Media and Social Media are often used cleverly by extremis</w:t>
            </w:r>
            <w:r w:rsidR="004C314A" w:rsidRPr="0072465F">
              <w:rPr>
                <w:rFonts w:ascii="Arial" w:hAnsi="Arial" w:cs="Arial"/>
                <w:sz w:val="24"/>
                <w:szCs w:val="24"/>
              </w:rPr>
              <w:t>t</w:t>
            </w:r>
            <w:r w:rsidR="0087668E" w:rsidRPr="0072465F">
              <w:rPr>
                <w:rFonts w:ascii="Arial" w:hAnsi="Arial" w:cs="Arial"/>
                <w:sz w:val="24"/>
                <w:szCs w:val="24"/>
              </w:rPr>
              <w:t xml:space="preserve"> organisations to fund hate campaigns and incite violence.</w:t>
            </w:r>
          </w:p>
          <w:p w14:paraId="2CFB7421" w14:textId="77777777" w:rsidR="00276DB5" w:rsidRPr="0072465F" w:rsidRDefault="00276DB5" w:rsidP="001A7DF6">
            <w:pPr>
              <w:autoSpaceDE w:val="0"/>
              <w:autoSpaceDN w:val="0"/>
              <w:adjustRightInd w:val="0"/>
              <w:rPr>
                <w:rFonts w:ascii="Arial" w:hAnsi="Arial" w:cs="Arial"/>
                <w:sz w:val="24"/>
                <w:szCs w:val="24"/>
              </w:rPr>
            </w:pPr>
          </w:p>
        </w:tc>
      </w:tr>
      <w:tr w:rsidR="001E1443" w:rsidRPr="0072465F" w14:paraId="75ECF86B" w14:textId="77777777" w:rsidTr="001A7DF6">
        <w:tc>
          <w:tcPr>
            <w:tcW w:w="4981" w:type="dxa"/>
          </w:tcPr>
          <w:p w14:paraId="14A9C2C8" w14:textId="77777777" w:rsidR="001E1443" w:rsidRPr="0072465F" w:rsidRDefault="001E1443" w:rsidP="001A7DF6">
            <w:pPr>
              <w:autoSpaceDE w:val="0"/>
              <w:autoSpaceDN w:val="0"/>
              <w:adjustRightInd w:val="0"/>
              <w:rPr>
                <w:rFonts w:ascii="Arial" w:hAnsi="Arial" w:cs="Arial"/>
                <w:b/>
                <w:sz w:val="24"/>
                <w:szCs w:val="24"/>
              </w:rPr>
            </w:pPr>
            <w:r w:rsidRPr="0072465F">
              <w:rPr>
                <w:rFonts w:ascii="Arial" w:hAnsi="Arial" w:cs="Arial"/>
                <w:b/>
                <w:sz w:val="24"/>
                <w:szCs w:val="24"/>
              </w:rPr>
              <w:t>Links:</w:t>
            </w:r>
          </w:p>
        </w:tc>
        <w:tc>
          <w:tcPr>
            <w:tcW w:w="4981" w:type="dxa"/>
          </w:tcPr>
          <w:p w14:paraId="4FA21F8A" w14:textId="074E8261" w:rsidR="001E1443" w:rsidRPr="0072465F" w:rsidRDefault="00F41FA7" w:rsidP="001A7DF6">
            <w:pPr>
              <w:autoSpaceDE w:val="0"/>
              <w:autoSpaceDN w:val="0"/>
              <w:adjustRightInd w:val="0"/>
              <w:rPr>
                <w:rFonts w:ascii="Arial" w:hAnsi="Arial" w:cs="Arial"/>
                <w:sz w:val="24"/>
                <w:szCs w:val="24"/>
              </w:rPr>
            </w:pPr>
            <w:r>
              <w:rPr>
                <w:rFonts w:ascii="Arial" w:hAnsi="Arial" w:cs="Arial"/>
                <w:sz w:val="24"/>
                <w:szCs w:val="24"/>
              </w:rPr>
              <w:t xml:space="preserve">Pause II and Think </w:t>
            </w:r>
            <w:r w:rsidR="001E1443" w:rsidRPr="0072465F">
              <w:rPr>
                <w:rFonts w:ascii="Arial" w:hAnsi="Arial" w:cs="Arial"/>
                <w:sz w:val="24"/>
                <w:szCs w:val="24"/>
              </w:rPr>
              <w:t>Film</w:t>
            </w:r>
            <w:r>
              <w:rPr>
                <w:rFonts w:ascii="Arial" w:hAnsi="Arial" w:cs="Arial"/>
                <w:sz w:val="24"/>
                <w:szCs w:val="24"/>
              </w:rPr>
              <w:t xml:space="preserve"> (mp4)</w:t>
            </w:r>
          </w:p>
          <w:p w14:paraId="19A0C368" w14:textId="77777777" w:rsidR="00586BC5" w:rsidRDefault="006A61C0" w:rsidP="001A7DF6">
            <w:pPr>
              <w:autoSpaceDE w:val="0"/>
              <w:autoSpaceDN w:val="0"/>
              <w:adjustRightInd w:val="0"/>
              <w:rPr>
                <w:rFonts w:ascii="Arial" w:hAnsi="Arial" w:cs="Arial"/>
                <w:sz w:val="24"/>
                <w:szCs w:val="24"/>
              </w:rPr>
            </w:pPr>
            <w:r w:rsidRPr="0072465F">
              <w:rPr>
                <w:rFonts w:ascii="Arial" w:hAnsi="Arial" w:cs="Arial"/>
                <w:sz w:val="24"/>
                <w:szCs w:val="24"/>
              </w:rPr>
              <w:t>PowerP</w:t>
            </w:r>
            <w:r w:rsidR="00586BC5" w:rsidRPr="0072465F">
              <w:rPr>
                <w:rFonts w:ascii="Arial" w:hAnsi="Arial" w:cs="Arial"/>
                <w:sz w:val="24"/>
                <w:szCs w:val="24"/>
              </w:rPr>
              <w:t>oint with notes</w:t>
            </w:r>
          </w:p>
          <w:p w14:paraId="2C83CE5E" w14:textId="6206AD64" w:rsidR="003F0246" w:rsidRDefault="003F0246" w:rsidP="001A7DF6">
            <w:pPr>
              <w:autoSpaceDE w:val="0"/>
              <w:autoSpaceDN w:val="0"/>
              <w:adjustRightInd w:val="0"/>
              <w:rPr>
                <w:rFonts w:ascii="Arial" w:hAnsi="Arial" w:cs="Arial"/>
                <w:sz w:val="24"/>
                <w:szCs w:val="24"/>
              </w:rPr>
            </w:pPr>
            <w:r>
              <w:rPr>
                <w:rFonts w:ascii="Arial" w:hAnsi="Arial" w:cs="Arial"/>
                <w:sz w:val="24"/>
                <w:szCs w:val="24"/>
              </w:rPr>
              <w:t>Lesson Plan</w:t>
            </w:r>
          </w:p>
          <w:p w14:paraId="3536C532" w14:textId="36D7CE41" w:rsidR="00F41FA7" w:rsidRPr="0072465F" w:rsidRDefault="00F41FA7" w:rsidP="001A7DF6">
            <w:pPr>
              <w:autoSpaceDE w:val="0"/>
              <w:autoSpaceDN w:val="0"/>
              <w:adjustRightInd w:val="0"/>
              <w:rPr>
                <w:rFonts w:ascii="Arial" w:hAnsi="Arial" w:cs="Arial"/>
                <w:sz w:val="24"/>
                <w:szCs w:val="24"/>
              </w:rPr>
            </w:pPr>
            <w:r>
              <w:rPr>
                <w:rFonts w:ascii="Arial" w:hAnsi="Arial" w:cs="Arial"/>
                <w:sz w:val="24"/>
                <w:szCs w:val="24"/>
              </w:rPr>
              <w:t>Fact or myth worksheet</w:t>
            </w:r>
          </w:p>
          <w:p w14:paraId="47753131" w14:textId="4CD58A3A" w:rsidR="001E1443" w:rsidRPr="0072465F" w:rsidRDefault="003F0246" w:rsidP="00907890">
            <w:pPr>
              <w:autoSpaceDE w:val="0"/>
              <w:autoSpaceDN w:val="0"/>
              <w:adjustRightInd w:val="0"/>
              <w:rPr>
                <w:rFonts w:ascii="Arial" w:hAnsi="Arial" w:cs="Arial"/>
                <w:sz w:val="24"/>
                <w:szCs w:val="24"/>
              </w:rPr>
            </w:pPr>
            <w:r>
              <w:rPr>
                <w:rFonts w:ascii="Arial" w:hAnsi="Arial" w:cs="Arial"/>
                <w:sz w:val="24"/>
                <w:szCs w:val="24"/>
              </w:rPr>
              <w:t>Quotations from ESOL students worksheet</w:t>
            </w:r>
          </w:p>
        </w:tc>
      </w:tr>
    </w:tbl>
    <w:p w14:paraId="1F0315FD" w14:textId="77777777" w:rsidR="0072465F" w:rsidRDefault="0072465F" w:rsidP="00066FE8">
      <w:pPr>
        <w:rPr>
          <w:rFonts w:ascii="Arial" w:hAnsi="Arial" w:cs="Arial"/>
          <w:b/>
          <w:sz w:val="24"/>
          <w:szCs w:val="24"/>
        </w:rPr>
      </w:pPr>
    </w:p>
    <w:p w14:paraId="3CA26689" w14:textId="77777777" w:rsidR="00380692" w:rsidRDefault="00380692" w:rsidP="00066FE8">
      <w:pPr>
        <w:rPr>
          <w:rFonts w:ascii="Arial" w:hAnsi="Arial" w:cs="Arial"/>
          <w:b/>
          <w:sz w:val="28"/>
          <w:szCs w:val="28"/>
        </w:rPr>
      </w:pPr>
    </w:p>
    <w:p w14:paraId="546F3ACA" w14:textId="77777777" w:rsidR="00066FE8" w:rsidRPr="00416373" w:rsidRDefault="00066FE8" w:rsidP="00066FE8">
      <w:pPr>
        <w:rPr>
          <w:rFonts w:ascii="Arial" w:hAnsi="Arial" w:cs="Arial"/>
          <w:b/>
          <w:sz w:val="28"/>
          <w:szCs w:val="28"/>
        </w:rPr>
      </w:pPr>
      <w:r w:rsidRPr="00416373">
        <w:rPr>
          <w:rFonts w:ascii="Arial" w:hAnsi="Arial" w:cs="Arial"/>
          <w:b/>
          <w:sz w:val="28"/>
          <w:szCs w:val="28"/>
        </w:rPr>
        <w:t>Session</w:t>
      </w:r>
      <w:r w:rsidR="001E1443" w:rsidRPr="00416373">
        <w:rPr>
          <w:rFonts w:ascii="Arial" w:hAnsi="Arial" w:cs="Arial"/>
          <w:b/>
          <w:sz w:val="28"/>
          <w:szCs w:val="28"/>
        </w:rPr>
        <w:t xml:space="preserve"> 5</w:t>
      </w:r>
    </w:p>
    <w:tbl>
      <w:tblPr>
        <w:tblStyle w:val="TableGrid"/>
        <w:tblW w:w="0" w:type="auto"/>
        <w:tblLook w:val="04A0" w:firstRow="1" w:lastRow="0" w:firstColumn="1" w:lastColumn="0" w:noHBand="0" w:noVBand="1"/>
      </w:tblPr>
      <w:tblGrid>
        <w:gridCol w:w="5016"/>
        <w:gridCol w:w="4726"/>
      </w:tblGrid>
      <w:tr w:rsidR="00066FE8" w:rsidRPr="0072465F" w14:paraId="58F7B0CF" w14:textId="77777777" w:rsidTr="00AD469A">
        <w:tc>
          <w:tcPr>
            <w:tcW w:w="4981" w:type="dxa"/>
          </w:tcPr>
          <w:p w14:paraId="4A2F33D8" w14:textId="77777777" w:rsidR="00066FE8" w:rsidRPr="0072465F" w:rsidRDefault="00066FE8" w:rsidP="00AD469A">
            <w:pPr>
              <w:autoSpaceDE w:val="0"/>
              <w:autoSpaceDN w:val="0"/>
              <w:adjustRightInd w:val="0"/>
              <w:rPr>
                <w:rFonts w:ascii="Arial" w:hAnsi="Arial" w:cs="Arial"/>
                <w:sz w:val="24"/>
                <w:szCs w:val="24"/>
              </w:rPr>
            </w:pPr>
            <w:r w:rsidRPr="0072465F">
              <w:rPr>
                <w:rFonts w:ascii="Arial" w:hAnsi="Arial" w:cs="Arial"/>
                <w:b/>
                <w:sz w:val="24"/>
                <w:szCs w:val="24"/>
              </w:rPr>
              <w:t>Title:</w:t>
            </w:r>
            <w:r w:rsidRPr="0072465F">
              <w:rPr>
                <w:rFonts w:ascii="Arial" w:hAnsi="Arial" w:cs="Arial"/>
                <w:sz w:val="24"/>
                <w:szCs w:val="24"/>
              </w:rPr>
              <w:t xml:space="preserve"> </w:t>
            </w:r>
            <w:r w:rsidR="00BC32DA" w:rsidRPr="0072465F">
              <w:rPr>
                <w:rFonts w:ascii="Arial" w:hAnsi="Arial" w:cs="Arial"/>
                <w:sz w:val="24"/>
                <w:szCs w:val="24"/>
              </w:rPr>
              <w:t>The impact of migration on British Sport</w:t>
            </w:r>
          </w:p>
          <w:p w14:paraId="0FE4C4DB" w14:textId="77777777" w:rsidR="00066FE8" w:rsidRPr="0072465F" w:rsidRDefault="00066FE8" w:rsidP="00AD469A">
            <w:pPr>
              <w:autoSpaceDE w:val="0"/>
              <w:autoSpaceDN w:val="0"/>
              <w:adjustRightInd w:val="0"/>
              <w:rPr>
                <w:rFonts w:ascii="Arial" w:hAnsi="Arial" w:cs="Arial"/>
                <w:sz w:val="24"/>
                <w:szCs w:val="24"/>
              </w:rPr>
            </w:pPr>
          </w:p>
        </w:tc>
        <w:tc>
          <w:tcPr>
            <w:tcW w:w="4981" w:type="dxa"/>
          </w:tcPr>
          <w:p w14:paraId="5660C1CD" w14:textId="77777777" w:rsidR="00066FE8" w:rsidRPr="0072465F" w:rsidRDefault="00066FE8" w:rsidP="00066FE8">
            <w:pPr>
              <w:autoSpaceDE w:val="0"/>
              <w:autoSpaceDN w:val="0"/>
              <w:adjustRightInd w:val="0"/>
              <w:rPr>
                <w:rFonts w:ascii="Arial" w:hAnsi="Arial" w:cs="Arial"/>
                <w:sz w:val="24"/>
                <w:szCs w:val="24"/>
              </w:rPr>
            </w:pPr>
            <w:r w:rsidRPr="0072465F">
              <w:rPr>
                <w:rFonts w:ascii="Arial" w:hAnsi="Arial" w:cs="Arial"/>
                <w:b/>
                <w:sz w:val="24"/>
                <w:szCs w:val="24"/>
              </w:rPr>
              <w:t>Age-range:</w:t>
            </w:r>
            <w:r w:rsidRPr="0072465F">
              <w:rPr>
                <w:rFonts w:ascii="Arial" w:hAnsi="Arial" w:cs="Arial"/>
                <w:sz w:val="24"/>
                <w:szCs w:val="24"/>
              </w:rPr>
              <w:t xml:space="preserve"> </w:t>
            </w:r>
            <w:r w:rsidR="00AA77DC" w:rsidRPr="0072465F">
              <w:rPr>
                <w:rFonts w:ascii="Arial" w:hAnsi="Arial" w:cs="Arial"/>
                <w:sz w:val="24"/>
                <w:szCs w:val="24"/>
              </w:rPr>
              <w:t>14+</w:t>
            </w:r>
          </w:p>
        </w:tc>
      </w:tr>
      <w:tr w:rsidR="00066FE8" w:rsidRPr="0072465F" w14:paraId="547E35B6" w14:textId="77777777" w:rsidTr="00AD469A">
        <w:tc>
          <w:tcPr>
            <w:tcW w:w="4981" w:type="dxa"/>
          </w:tcPr>
          <w:p w14:paraId="3146DF26" w14:textId="77777777" w:rsidR="00066FE8" w:rsidRPr="0072465F" w:rsidRDefault="00066FE8" w:rsidP="00AD469A">
            <w:pPr>
              <w:autoSpaceDE w:val="0"/>
              <w:autoSpaceDN w:val="0"/>
              <w:adjustRightInd w:val="0"/>
              <w:rPr>
                <w:rFonts w:ascii="Arial" w:hAnsi="Arial" w:cs="Arial"/>
                <w:sz w:val="24"/>
                <w:szCs w:val="24"/>
              </w:rPr>
            </w:pPr>
          </w:p>
          <w:p w14:paraId="06EB8881" w14:textId="77777777" w:rsidR="0090505B" w:rsidRPr="0072465F" w:rsidRDefault="005B4830" w:rsidP="00AD469A">
            <w:pPr>
              <w:autoSpaceDE w:val="0"/>
              <w:autoSpaceDN w:val="0"/>
              <w:adjustRightInd w:val="0"/>
              <w:rPr>
                <w:rFonts w:ascii="Arial" w:hAnsi="Arial" w:cs="Arial"/>
                <w:sz w:val="24"/>
                <w:szCs w:val="24"/>
              </w:rPr>
            </w:pPr>
            <w:r w:rsidRPr="0072465F">
              <w:rPr>
                <w:rFonts w:ascii="Arial" w:hAnsi="Arial" w:cs="Arial"/>
                <w:noProof/>
                <w:lang w:eastAsia="en-GB"/>
              </w:rPr>
              <w:drawing>
                <wp:inline distT="0" distB="0" distL="0" distR="0" wp14:anchorId="4FC8EDB9" wp14:editId="06DE0021">
                  <wp:extent cx="3045682" cy="2225040"/>
                  <wp:effectExtent l="0" t="0" r="2540" b="381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8"/>
                          <a:stretch>
                            <a:fillRect/>
                          </a:stretch>
                        </pic:blipFill>
                        <pic:spPr>
                          <a:xfrm>
                            <a:off x="0" y="0"/>
                            <a:ext cx="3045682" cy="2225040"/>
                          </a:xfrm>
                          <a:prstGeom prst="rect">
                            <a:avLst/>
                          </a:prstGeom>
                        </pic:spPr>
                      </pic:pic>
                    </a:graphicData>
                  </a:graphic>
                </wp:inline>
              </w:drawing>
            </w:r>
          </w:p>
          <w:p w14:paraId="14E06C39" w14:textId="77777777" w:rsidR="0090505B" w:rsidRPr="0072465F" w:rsidRDefault="0090505B" w:rsidP="00AD469A">
            <w:pPr>
              <w:autoSpaceDE w:val="0"/>
              <w:autoSpaceDN w:val="0"/>
              <w:adjustRightInd w:val="0"/>
              <w:rPr>
                <w:rFonts w:ascii="Arial" w:hAnsi="Arial" w:cs="Arial"/>
                <w:sz w:val="24"/>
                <w:szCs w:val="24"/>
              </w:rPr>
            </w:pPr>
          </w:p>
          <w:p w14:paraId="00A47265" w14:textId="77777777" w:rsidR="0090505B" w:rsidRPr="0072465F" w:rsidRDefault="0090505B" w:rsidP="00AD469A">
            <w:pPr>
              <w:autoSpaceDE w:val="0"/>
              <w:autoSpaceDN w:val="0"/>
              <w:adjustRightInd w:val="0"/>
              <w:rPr>
                <w:rFonts w:ascii="Arial" w:hAnsi="Arial" w:cs="Arial"/>
                <w:sz w:val="24"/>
                <w:szCs w:val="24"/>
              </w:rPr>
            </w:pPr>
          </w:p>
        </w:tc>
        <w:tc>
          <w:tcPr>
            <w:tcW w:w="4981" w:type="dxa"/>
          </w:tcPr>
          <w:p w14:paraId="3FC53C32" w14:textId="77777777" w:rsidR="00066FE8" w:rsidRPr="0072465F" w:rsidRDefault="00066FE8" w:rsidP="00066FE8">
            <w:pPr>
              <w:autoSpaceDE w:val="0"/>
              <w:autoSpaceDN w:val="0"/>
              <w:adjustRightInd w:val="0"/>
              <w:rPr>
                <w:rFonts w:ascii="Arial" w:hAnsi="Arial" w:cs="Arial"/>
                <w:sz w:val="24"/>
                <w:szCs w:val="24"/>
              </w:rPr>
            </w:pPr>
          </w:p>
          <w:p w14:paraId="0CA32A27" w14:textId="77777777" w:rsidR="005B4830" w:rsidRPr="0072465F" w:rsidRDefault="005B4830" w:rsidP="005B4830">
            <w:pPr>
              <w:autoSpaceDE w:val="0"/>
              <w:autoSpaceDN w:val="0"/>
              <w:adjustRightInd w:val="0"/>
              <w:rPr>
                <w:rFonts w:ascii="Arial" w:hAnsi="Arial" w:cs="Arial"/>
                <w:sz w:val="24"/>
                <w:szCs w:val="24"/>
              </w:rPr>
            </w:pPr>
            <w:r w:rsidRPr="0072465F">
              <w:rPr>
                <w:rFonts w:ascii="Arial" w:hAnsi="Arial" w:cs="Arial"/>
                <w:sz w:val="24"/>
                <w:szCs w:val="24"/>
              </w:rPr>
              <w:t>This presentation looks at the topic of immigration through the lens of Sport.</w:t>
            </w:r>
          </w:p>
          <w:p w14:paraId="6A94CCE4" w14:textId="77777777" w:rsidR="005B4830" w:rsidRPr="0072465F" w:rsidRDefault="005B4830" w:rsidP="005B4830">
            <w:pPr>
              <w:autoSpaceDE w:val="0"/>
              <w:autoSpaceDN w:val="0"/>
              <w:adjustRightInd w:val="0"/>
              <w:rPr>
                <w:rFonts w:ascii="Arial" w:hAnsi="Arial" w:cs="Arial"/>
                <w:sz w:val="24"/>
                <w:szCs w:val="24"/>
              </w:rPr>
            </w:pPr>
          </w:p>
          <w:p w14:paraId="698545E7" w14:textId="77777777" w:rsidR="005B4830" w:rsidRPr="0072465F" w:rsidRDefault="005B4830" w:rsidP="005B4830">
            <w:pPr>
              <w:autoSpaceDE w:val="0"/>
              <w:autoSpaceDN w:val="0"/>
              <w:adjustRightInd w:val="0"/>
              <w:rPr>
                <w:rFonts w:ascii="Arial" w:hAnsi="Arial" w:cs="Arial"/>
                <w:sz w:val="24"/>
                <w:szCs w:val="24"/>
              </w:rPr>
            </w:pPr>
            <w:r w:rsidRPr="0072465F">
              <w:rPr>
                <w:rFonts w:ascii="Arial" w:hAnsi="Arial" w:cs="Arial"/>
                <w:sz w:val="24"/>
                <w:szCs w:val="24"/>
              </w:rPr>
              <w:t>It can be used to get students to challenge their concepts of British identity. It takes different sports, teams and events like the Olympics to examine how migration has had a positive impact on Sport.</w:t>
            </w:r>
          </w:p>
          <w:p w14:paraId="38D7B185" w14:textId="77777777" w:rsidR="005028DA" w:rsidRPr="0072465F" w:rsidRDefault="005028DA" w:rsidP="005B4830">
            <w:pPr>
              <w:autoSpaceDE w:val="0"/>
              <w:autoSpaceDN w:val="0"/>
              <w:adjustRightInd w:val="0"/>
              <w:rPr>
                <w:rFonts w:ascii="Arial" w:hAnsi="Arial" w:cs="Arial"/>
                <w:sz w:val="24"/>
                <w:szCs w:val="24"/>
              </w:rPr>
            </w:pPr>
          </w:p>
          <w:p w14:paraId="45C205CC" w14:textId="77777777" w:rsidR="005028DA" w:rsidRPr="0072465F" w:rsidRDefault="005028DA" w:rsidP="005B4830">
            <w:pPr>
              <w:autoSpaceDE w:val="0"/>
              <w:autoSpaceDN w:val="0"/>
              <w:adjustRightInd w:val="0"/>
              <w:rPr>
                <w:rFonts w:ascii="Arial" w:hAnsi="Arial" w:cs="Arial"/>
                <w:sz w:val="24"/>
                <w:szCs w:val="24"/>
              </w:rPr>
            </w:pPr>
            <w:r w:rsidRPr="0072465F">
              <w:rPr>
                <w:rFonts w:ascii="Arial" w:hAnsi="Arial" w:cs="Arial"/>
                <w:sz w:val="24"/>
                <w:szCs w:val="24"/>
              </w:rPr>
              <w:t>You could revisit the media headlines used in session 4 to challenge negative views of immigration as part of the session.</w:t>
            </w:r>
          </w:p>
          <w:p w14:paraId="3F652BB7" w14:textId="77777777" w:rsidR="005028DA" w:rsidRPr="0072465F" w:rsidRDefault="005028DA" w:rsidP="005B4830">
            <w:pPr>
              <w:autoSpaceDE w:val="0"/>
              <w:autoSpaceDN w:val="0"/>
              <w:adjustRightInd w:val="0"/>
              <w:rPr>
                <w:rFonts w:ascii="Arial" w:hAnsi="Arial" w:cs="Arial"/>
                <w:sz w:val="24"/>
                <w:szCs w:val="24"/>
              </w:rPr>
            </w:pPr>
          </w:p>
          <w:p w14:paraId="274AE5B2" w14:textId="77777777" w:rsidR="005028DA" w:rsidRPr="0072465F" w:rsidRDefault="005028DA" w:rsidP="005B4830">
            <w:pPr>
              <w:autoSpaceDE w:val="0"/>
              <w:autoSpaceDN w:val="0"/>
              <w:adjustRightInd w:val="0"/>
              <w:rPr>
                <w:rFonts w:ascii="Arial" w:hAnsi="Arial" w:cs="Arial"/>
                <w:sz w:val="24"/>
                <w:szCs w:val="24"/>
              </w:rPr>
            </w:pPr>
            <w:r w:rsidRPr="0072465F">
              <w:rPr>
                <w:rFonts w:ascii="Arial" w:hAnsi="Arial" w:cs="Arial"/>
                <w:sz w:val="24"/>
                <w:szCs w:val="24"/>
              </w:rPr>
              <w:t>As a follow-up you could ask the students to read the Guardian newspaper article</w:t>
            </w:r>
            <w:r w:rsidR="00DF2E46" w:rsidRPr="0072465F">
              <w:rPr>
                <w:rFonts w:ascii="Arial" w:hAnsi="Arial" w:cs="Arial"/>
                <w:sz w:val="24"/>
                <w:szCs w:val="24"/>
              </w:rPr>
              <w:t xml:space="preserve"> (16+)</w:t>
            </w:r>
            <w:r w:rsidRPr="0072465F">
              <w:rPr>
                <w:rFonts w:ascii="Arial" w:hAnsi="Arial" w:cs="Arial"/>
                <w:sz w:val="24"/>
                <w:szCs w:val="24"/>
              </w:rPr>
              <w:t xml:space="preserve"> or watch the following Chelsea football fan video</w:t>
            </w:r>
            <w:r w:rsidR="00DF2E46" w:rsidRPr="0072465F">
              <w:rPr>
                <w:rFonts w:ascii="Arial" w:hAnsi="Arial" w:cs="Arial"/>
                <w:sz w:val="24"/>
                <w:szCs w:val="24"/>
              </w:rPr>
              <w:t xml:space="preserve"> (14+)</w:t>
            </w:r>
            <w:r w:rsidRPr="0072465F">
              <w:rPr>
                <w:rFonts w:ascii="Arial" w:hAnsi="Arial" w:cs="Arial"/>
                <w:sz w:val="24"/>
                <w:szCs w:val="24"/>
              </w:rPr>
              <w:t xml:space="preserve"> and discuss.</w:t>
            </w:r>
          </w:p>
          <w:p w14:paraId="7F5AABD0" w14:textId="77777777" w:rsidR="005028DA" w:rsidRPr="0072465F" w:rsidRDefault="005028DA" w:rsidP="005B4830">
            <w:pPr>
              <w:autoSpaceDE w:val="0"/>
              <w:autoSpaceDN w:val="0"/>
              <w:adjustRightInd w:val="0"/>
              <w:rPr>
                <w:rFonts w:ascii="Arial" w:hAnsi="Arial" w:cs="Arial"/>
                <w:sz w:val="24"/>
                <w:szCs w:val="24"/>
              </w:rPr>
            </w:pPr>
          </w:p>
        </w:tc>
      </w:tr>
      <w:tr w:rsidR="00066FE8" w:rsidRPr="0072465F" w14:paraId="397BFDA9" w14:textId="77777777" w:rsidTr="00AD469A">
        <w:tc>
          <w:tcPr>
            <w:tcW w:w="4981" w:type="dxa"/>
          </w:tcPr>
          <w:p w14:paraId="08DF575E" w14:textId="77777777" w:rsidR="00066FE8" w:rsidRPr="0072465F" w:rsidRDefault="00066FE8" w:rsidP="00AD469A">
            <w:pPr>
              <w:autoSpaceDE w:val="0"/>
              <w:autoSpaceDN w:val="0"/>
              <w:adjustRightInd w:val="0"/>
              <w:rPr>
                <w:rFonts w:ascii="Arial" w:hAnsi="Arial" w:cs="Arial"/>
                <w:b/>
                <w:sz w:val="24"/>
                <w:szCs w:val="24"/>
              </w:rPr>
            </w:pPr>
            <w:r w:rsidRPr="0072465F">
              <w:rPr>
                <w:rFonts w:ascii="Arial" w:hAnsi="Arial" w:cs="Arial"/>
                <w:b/>
                <w:sz w:val="24"/>
                <w:szCs w:val="24"/>
              </w:rPr>
              <w:t>Links:</w:t>
            </w:r>
          </w:p>
        </w:tc>
        <w:tc>
          <w:tcPr>
            <w:tcW w:w="4981" w:type="dxa"/>
          </w:tcPr>
          <w:p w14:paraId="7B27793A" w14:textId="77777777" w:rsidR="00AA77DC" w:rsidRPr="0072465F" w:rsidRDefault="00AA77DC" w:rsidP="00AA77DC">
            <w:pPr>
              <w:autoSpaceDE w:val="0"/>
              <w:autoSpaceDN w:val="0"/>
              <w:adjustRightInd w:val="0"/>
              <w:rPr>
                <w:rFonts w:ascii="Arial" w:hAnsi="Arial" w:cs="Arial"/>
                <w:sz w:val="24"/>
                <w:szCs w:val="24"/>
              </w:rPr>
            </w:pPr>
            <w:r w:rsidRPr="0072465F">
              <w:rPr>
                <w:rFonts w:ascii="Arial" w:hAnsi="Arial" w:cs="Arial"/>
                <w:sz w:val="24"/>
                <w:szCs w:val="24"/>
              </w:rPr>
              <w:t>Prezi presentation</w:t>
            </w:r>
          </w:p>
          <w:p w14:paraId="34629C3C" w14:textId="29663B47" w:rsidR="00066FE8" w:rsidRDefault="00345416" w:rsidP="00AD469A">
            <w:pPr>
              <w:autoSpaceDE w:val="0"/>
              <w:autoSpaceDN w:val="0"/>
              <w:adjustRightInd w:val="0"/>
              <w:rPr>
                <w:rFonts w:ascii="Arial" w:hAnsi="Arial" w:cs="Arial"/>
                <w:sz w:val="24"/>
                <w:szCs w:val="24"/>
              </w:rPr>
            </w:pPr>
            <w:r>
              <w:rPr>
                <w:rFonts w:ascii="Arial" w:hAnsi="Arial" w:cs="Arial"/>
                <w:sz w:val="24"/>
                <w:szCs w:val="24"/>
              </w:rPr>
              <w:t>Lesson plan / t</w:t>
            </w:r>
            <w:r w:rsidR="00066FE8" w:rsidRPr="0072465F">
              <w:rPr>
                <w:rFonts w:ascii="Arial" w:hAnsi="Arial" w:cs="Arial"/>
                <w:sz w:val="24"/>
                <w:szCs w:val="24"/>
              </w:rPr>
              <w:t>eacher notes</w:t>
            </w:r>
          </w:p>
          <w:p w14:paraId="56D8AB17" w14:textId="426B6307" w:rsidR="00345416" w:rsidRDefault="004A0691" w:rsidP="00AD469A">
            <w:pPr>
              <w:autoSpaceDE w:val="0"/>
              <w:autoSpaceDN w:val="0"/>
              <w:adjustRightInd w:val="0"/>
              <w:rPr>
                <w:rFonts w:ascii="Arial" w:hAnsi="Arial" w:cs="Arial"/>
                <w:sz w:val="24"/>
                <w:szCs w:val="24"/>
              </w:rPr>
            </w:pPr>
            <w:hyperlink r:id="rId19" w:history="1">
              <w:r w:rsidR="00345416">
                <w:rPr>
                  <w:rStyle w:val="Hyperlink"/>
                  <w:rFonts w:ascii="Arial" w:hAnsi="Arial" w:cs="Arial"/>
                  <w:sz w:val="24"/>
                  <w:szCs w:val="24"/>
                </w:rPr>
                <w:t>Guardian a</w:t>
              </w:r>
              <w:r w:rsidR="00345416" w:rsidRPr="00345416">
                <w:rPr>
                  <w:rStyle w:val="Hyperlink"/>
                  <w:rFonts w:ascii="Arial" w:hAnsi="Arial" w:cs="Arial"/>
                  <w:sz w:val="24"/>
                  <w:szCs w:val="24"/>
                </w:rPr>
                <w:t>rticle: Man who pushed Polish man on to tube tracks jailed for 10 years [January 2017]</w:t>
              </w:r>
            </w:hyperlink>
          </w:p>
          <w:p w14:paraId="18A7B7B0" w14:textId="0A71D271" w:rsidR="00345416" w:rsidRPr="0072465F" w:rsidRDefault="004A0691" w:rsidP="00AD469A">
            <w:pPr>
              <w:autoSpaceDE w:val="0"/>
              <w:autoSpaceDN w:val="0"/>
              <w:adjustRightInd w:val="0"/>
              <w:rPr>
                <w:rFonts w:ascii="Arial" w:hAnsi="Arial" w:cs="Arial"/>
                <w:sz w:val="24"/>
                <w:szCs w:val="24"/>
              </w:rPr>
            </w:pPr>
            <w:hyperlink r:id="rId20" w:history="1">
              <w:r w:rsidR="00345416" w:rsidRPr="00345416">
                <w:rPr>
                  <w:rStyle w:val="Hyperlink"/>
                  <w:rFonts w:ascii="Arial" w:hAnsi="Arial" w:cs="Arial"/>
                  <w:sz w:val="24"/>
                  <w:szCs w:val="24"/>
                </w:rPr>
                <w:t>Telegraph article: Victim of Chelsea fans’ r</w:t>
              </w:r>
              <w:r w:rsidR="00350526">
                <w:rPr>
                  <w:rStyle w:val="Hyperlink"/>
                  <w:rFonts w:ascii="Arial" w:hAnsi="Arial" w:cs="Arial"/>
                  <w:sz w:val="24"/>
                  <w:szCs w:val="24"/>
                </w:rPr>
                <w:t>a</w:t>
              </w:r>
              <w:r w:rsidR="00345416" w:rsidRPr="00345416">
                <w:rPr>
                  <w:rStyle w:val="Hyperlink"/>
                  <w:rFonts w:ascii="Arial" w:hAnsi="Arial" w:cs="Arial"/>
                  <w:sz w:val="24"/>
                  <w:szCs w:val="24"/>
                </w:rPr>
                <w:t>cist attack in Paris calls for j</w:t>
              </w:r>
              <w:r w:rsidR="00345416">
                <w:rPr>
                  <w:rStyle w:val="Hyperlink"/>
                  <w:rFonts w:ascii="Arial" w:hAnsi="Arial" w:cs="Arial"/>
                  <w:sz w:val="24"/>
                  <w:szCs w:val="24"/>
                </w:rPr>
                <w:t>ail sentences [</w:t>
              </w:r>
              <w:r w:rsidR="00345416" w:rsidRPr="00345416">
                <w:rPr>
                  <w:rStyle w:val="Hyperlink"/>
                  <w:rFonts w:ascii="Arial" w:hAnsi="Arial" w:cs="Arial"/>
                  <w:sz w:val="24"/>
                  <w:szCs w:val="24"/>
                </w:rPr>
                <w:t>February</w:t>
              </w:r>
              <w:r w:rsidR="00345416">
                <w:rPr>
                  <w:rStyle w:val="Hyperlink"/>
                  <w:rFonts w:ascii="Arial" w:hAnsi="Arial" w:cs="Arial"/>
                  <w:sz w:val="24"/>
                  <w:szCs w:val="24"/>
                </w:rPr>
                <w:t xml:space="preserve"> 2017</w:t>
              </w:r>
              <w:r w:rsidR="00345416" w:rsidRPr="00345416">
                <w:rPr>
                  <w:rStyle w:val="Hyperlink"/>
                  <w:rFonts w:ascii="Arial" w:hAnsi="Arial" w:cs="Arial"/>
                  <w:sz w:val="24"/>
                  <w:szCs w:val="24"/>
                </w:rPr>
                <w:t>]</w:t>
              </w:r>
            </w:hyperlink>
          </w:p>
          <w:p w14:paraId="1C9FCCAE" w14:textId="77777777" w:rsidR="00066FE8" w:rsidRPr="0072465F" w:rsidRDefault="00066FE8">
            <w:pPr>
              <w:autoSpaceDE w:val="0"/>
              <w:autoSpaceDN w:val="0"/>
              <w:adjustRightInd w:val="0"/>
              <w:rPr>
                <w:rFonts w:ascii="Arial" w:hAnsi="Arial" w:cs="Arial"/>
                <w:sz w:val="24"/>
                <w:szCs w:val="24"/>
              </w:rPr>
            </w:pPr>
          </w:p>
        </w:tc>
      </w:tr>
    </w:tbl>
    <w:p w14:paraId="64BF1D0D" w14:textId="77777777" w:rsidR="00221CAB" w:rsidRPr="0072465F" w:rsidRDefault="00221CAB">
      <w:pPr>
        <w:rPr>
          <w:rFonts w:ascii="Arial" w:hAnsi="Arial" w:cs="Arial"/>
          <w:sz w:val="24"/>
          <w:szCs w:val="24"/>
        </w:rPr>
      </w:pPr>
    </w:p>
    <w:p w14:paraId="12CA61B4" w14:textId="77777777" w:rsidR="00503A30" w:rsidRPr="0072465F" w:rsidRDefault="00503A30" w:rsidP="00066FE8">
      <w:pPr>
        <w:rPr>
          <w:rFonts w:ascii="Arial" w:hAnsi="Arial" w:cs="Arial"/>
          <w:b/>
          <w:sz w:val="24"/>
          <w:szCs w:val="24"/>
        </w:rPr>
      </w:pPr>
    </w:p>
    <w:p w14:paraId="7912F208" w14:textId="77777777" w:rsidR="00503A30" w:rsidRPr="0072465F" w:rsidRDefault="00503A30" w:rsidP="00066FE8">
      <w:pPr>
        <w:rPr>
          <w:rFonts w:ascii="Arial" w:hAnsi="Arial" w:cs="Arial"/>
          <w:b/>
          <w:sz w:val="24"/>
          <w:szCs w:val="24"/>
        </w:rPr>
      </w:pPr>
    </w:p>
    <w:p w14:paraId="66DC0D39" w14:textId="77777777" w:rsidR="00DF2E46" w:rsidRPr="0072465F" w:rsidRDefault="00DF2E46">
      <w:pPr>
        <w:rPr>
          <w:rFonts w:ascii="Arial" w:hAnsi="Arial" w:cs="Arial"/>
          <w:b/>
          <w:sz w:val="24"/>
          <w:szCs w:val="24"/>
        </w:rPr>
      </w:pPr>
      <w:r w:rsidRPr="0072465F">
        <w:rPr>
          <w:rFonts w:ascii="Arial" w:hAnsi="Arial" w:cs="Arial"/>
          <w:b/>
          <w:sz w:val="24"/>
          <w:szCs w:val="24"/>
        </w:rPr>
        <w:br w:type="page"/>
      </w:r>
    </w:p>
    <w:p w14:paraId="22F42856" w14:textId="77777777" w:rsidR="00066FE8" w:rsidRPr="00416373" w:rsidRDefault="00066FE8" w:rsidP="00066FE8">
      <w:pPr>
        <w:rPr>
          <w:rFonts w:ascii="Arial" w:hAnsi="Arial" w:cs="Arial"/>
          <w:b/>
          <w:sz w:val="28"/>
          <w:szCs w:val="28"/>
        </w:rPr>
      </w:pPr>
      <w:r w:rsidRPr="00416373">
        <w:rPr>
          <w:rFonts w:ascii="Arial" w:hAnsi="Arial" w:cs="Arial"/>
          <w:b/>
          <w:sz w:val="28"/>
          <w:szCs w:val="28"/>
        </w:rPr>
        <w:lastRenderedPageBreak/>
        <w:t>Session</w:t>
      </w:r>
      <w:r w:rsidR="001E1443" w:rsidRPr="00416373">
        <w:rPr>
          <w:rFonts w:ascii="Arial" w:hAnsi="Arial" w:cs="Arial"/>
          <w:b/>
          <w:sz w:val="28"/>
          <w:szCs w:val="28"/>
        </w:rPr>
        <w:t xml:space="preserve"> 6</w:t>
      </w:r>
    </w:p>
    <w:tbl>
      <w:tblPr>
        <w:tblStyle w:val="TableGrid"/>
        <w:tblW w:w="0" w:type="auto"/>
        <w:tblLook w:val="04A0" w:firstRow="1" w:lastRow="0" w:firstColumn="1" w:lastColumn="0" w:noHBand="0" w:noVBand="1"/>
      </w:tblPr>
      <w:tblGrid>
        <w:gridCol w:w="5537"/>
        <w:gridCol w:w="4205"/>
      </w:tblGrid>
      <w:tr w:rsidR="00066FE8" w:rsidRPr="0072465F" w14:paraId="337CE722" w14:textId="77777777" w:rsidTr="00AD469A">
        <w:tc>
          <w:tcPr>
            <w:tcW w:w="4981" w:type="dxa"/>
          </w:tcPr>
          <w:p w14:paraId="0BBC42E9" w14:textId="77777777" w:rsidR="00AA77DC" w:rsidRPr="0072465F" w:rsidRDefault="00066FE8" w:rsidP="00AA77DC">
            <w:pPr>
              <w:rPr>
                <w:rFonts w:ascii="Arial" w:hAnsi="Arial" w:cs="Arial"/>
                <w:sz w:val="24"/>
                <w:szCs w:val="24"/>
              </w:rPr>
            </w:pPr>
            <w:r w:rsidRPr="0072465F">
              <w:rPr>
                <w:rFonts w:ascii="Arial" w:hAnsi="Arial" w:cs="Arial"/>
                <w:b/>
                <w:sz w:val="24"/>
                <w:szCs w:val="24"/>
              </w:rPr>
              <w:t>Title:</w:t>
            </w:r>
            <w:r w:rsidRPr="0072465F">
              <w:rPr>
                <w:rFonts w:ascii="Arial" w:hAnsi="Arial" w:cs="Arial"/>
                <w:sz w:val="24"/>
                <w:szCs w:val="24"/>
              </w:rPr>
              <w:t xml:space="preserve"> </w:t>
            </w:r>
            <w:r w:rsidR="00AA77DC" w:rsidRPr="0072465F">
              <w:rPr>
                <w:rFonts w:ascii="Arial" w:hAnsi="Arial" w:cs="Arial"/>
                <w:sz w:val="24"/>
                <w:szCs w:val="24"/>
              </w:rPr>
              <w:t>Kahoot</w:t>
            </w:r>
            <w:r w:rsidR="004C314A" w:rsidRPr="0072465F">
              <w:rPr>
                <w:rFonts w:ascii="Arial" w:hAnsi="Arial" w:cs="Arial"/>
                <w:sz w:val="24"/>
                <w:szCs w:val="24"/>
              </w:rPr>
              <w:t>!</w:t>
            </w:r>
          </w:p>
          <w:p w14:paraId="505FAC0D" w14:textId="77777777" w:rsidR="00066FE8" w:rsidRPr="0072465F" w:rsidRDefault="00066FE8" w:rsidP="00AD469A">
            <w:pPr>
              <w:autoSpaceDE w:val="0"/>
              <w:autoSpaceDN w:val="0"/>
              <w:adjustRightInd w:val="0"/>
              <w:rPr>
                <w:rFonts w:ascii="Arial" w:hAnsi="Arial" w:cs="Arial"/>
                <w:sz w:val="24"/>
                <w:szCs w:val="24"/>
              </w:rPr>
            </w:pPr>
          </w:p>
        </w:tc>
        <w:tc>
          <w:tcPr>
            <w:tcW w:w="4981" w:type="dxa"/>
          </w:tcPr>
          <w:p w14:paraId="01584C89" w14:textId="77777777" w:rsidR="00066FE8" w:rsidRPr="0072465F" w:rsidRDefault="00066FE8" w:rsidP="00AD469A">
            <w:pPr>
              <w:autoSpaceDE w:val="0"/>
              <w:autoSpaceDN w:val="0"/>
              <w:adjustRightInd w:val="0"/>
              <w:rPr>
                <w:rFonts w:ascii="Arial" w:hAnsi="Arial" w:cs="Arial"/>
                <w:sz w:val="24"/>
                <w:szCs w:val="24"/>
              </w:rPr>
            </w:pPr>
            <w:r w:rsidRPr="0072465F">
              <w:rPr>
                <w:rFonts w:ascii="Arial" w:hAnsi="Arial" w:cs="Arial"/>
                <w:b/>
                <w:sz w:val="24"/>
                <w:szCs w:val="24"/>
              </w:rPr>
              <w:t>Age-range:</w:t>
            </w:r>
            <w:r w:rsidRPr="0072465F">
              <w:rPr>
                <w:rFonts w:ascii="Arial" w:hAnsi="Arial" w:cs="Arial"/>
                <w:sz w:val="24"/>
                <w:szCs w:val="24"/>
              </w:rPr>
              <w:t xml:space="preserve"> </w:t>
            </w:r>
            <w:r w:rsidR="004A0DF3" w:rsidRPr="0072465F">
              <w:rPr>
                <w:rFonts w:ascii="Arial" w:hAnsi="Arial" w:cs="Arial"/>
                <w:sz w:val="24"/>
                <w:szCs w:val="24"/>
              </w:rPr>
              <w:t>16+</w:t>
            </w:r>
          </w:p>
        </w:tc>
      </w:tr>
      <w:tr w:rsidR="00066FE8" w:rsidRPr="0072465F" w14:paraId="2AB7AB71" w14:textId="77777777" w:rsidTr="00AD469A">
        <w:tc>
          <w:tcPr>
            <w:tcW w:w="4981" w:type="dxa"/>
          </w:tcPr>
          <w:p w14:paraId="59BBC224" w14:textId="77777777" w:rsidR="00066FE8" w:rsidRPr="0072465F" w:rsidRDefault="001D4D9F" w:rsidP="00AD469A">
            <w:pPr>
              <w:autoSpaceDE w:val="0"/>
              <w:autoSpaceDN w:val="0"/>
              <w:adjustRightInd w:val="0"/>
              <w:rPr>
                <w:rFonts w:ascii="Arial" w:hAnsi="Arial" w:cs="Arial"/>
                <w:sz w:val="24"/>
                <w:szCs w:val="24"/>
              </w:rPr>
            </w:pPr>
            <w:r w:rsidRPr="0072465F">
              <w:rPr>
                <w:rFonts w:ascii="Arial" w:hAnsi="Arial" w:cs="Arial"/>
                <w:noProof/>
                <w:lang w:eastAsia="en-GB"/>
              </w:rPr>
              <w:drawing>
                <wp:inline distT="0" distB="0" distL="0" distR="0" wp14:anchorId="511EEE94" wp14:editId="0DB7B0B5">
                  <wp:extent cx="3378842" cy="21717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1"/>
                          <a:stretch>
                            <a:fillRect/>
                          </a:stretch>
                        </pic:blipFill>
                        <pic:spPr>
                          <a:xfrm>
                            <a:off x="0" y="0"/>
                            <a:ext cx="3378842" cy="2171700"/>
                          </a:xfrm>
                          <a:prstGeom prst="rect">
                            <a:avLst/>
                          </a:prstGeom>
                        </pic:spPr>
                      </pic:pic>
                    </a:graphicData>
                  </a:graphic>
                </wp:inline>
              </w:drawing>
            </w:r>
          </w:p>
        </w:tc>
        <w:tc>
          <w:tcPr>
            <w:tcW w:w="4981" w:type="dxa"/>
          </w:tcPr>
          <w:p w14:paraId="1313CCAA" w14:textId="77777777" w:rsidR="00066FE8" w:rsidRPr="0072465F" w:rsidRDefault="004A0DF3" w:rsidP="001D4D9F">
            <w:pPr>
              <w:autoSpaceDE w:val="0"/>
              <w:autoSpaceDN w:val="0"/>
              <w:adjustRightInd w:val="0"/>
              <w:rPr>
                <w:rFonts w:ascii="Arial" w:hAnsi="Arial" w:cs="Arial"/>
                <w:sz w:val="24"/>
                <w:szCs w:val="24"/>
              </w:rPr>
            </w:pPr>
            <w:r w:rsidRPr="0072465F">
              <w:rPr>
                <w:rFonts w:ascii="Arial" w:hAnsi="Arial" w:cs="Arial"/>
                <w:sz w:val="24"/>
                <w:szCs w:val="24"/>
              </w:rPr>
              <w:t>This Kahoot</w:t>
            </w:r>
            <w:r w:rsidR="004C314A" w:rsidRPr="0072465F">
              <w:rPr>
                <w:rFonts w:ascii="Arial" w:hAnsi="Arial" w:cs="Arial"/>
                <w:sz w:val="24"/>
                <w:szCs w:val="24"/>
              </w:rPr>
              <w:t>!</w:t>
            </w:r>
            <w:r w:rsidRPr="0072465F">
              <w:rPr>
                <w:rFonts w:ascii="Arial" w:hAnsi="Arial" w:cs="Arial"/>
                <w:sz w:val="24"/>
                <w:szCs w:val="24"/>
              </w:rPr>
              <w:t xml:space="preserve"> quiz is designed</w:t>
            </w:r>
            <w:r w:rsidR="001D4D9F" w:rsidRPr="0072465F">
              <w:rPr>
                <w:rFonts w:ascii="Arial" w:hAnsi="Arial" w:cs="Arial"/>
                <w:sz w:val="24"/>
                <w:szCs w:val="24"/>
              </w:rPr>
              <w:t xml:space="preserve"> to be used in an interactive way. Students join the Kahoot</w:t>
            </w:r>
            <w:r w:rsidR="004C314A" w:rsidRPr="0072465F">
              <w:rPr>
                <w:rFonts w:ascii="Arial" w:hAnsi="Arial" w:cs="Arial"/>
                <w:sz w:val="24"/>
                <w:szCs w:val="24"/>
              </w:rPr>
              <w:t>!</w:t>
            </w:r>
            <w:r w:rsidR="001D4D9F" w:rsidRPr="0072465F">
              <w:rPr>
                <w:rFonts w:ascii="Arial" w:hAnsi="Arial" w:cs="Arial"/>
                <w:sz w:val="24"/>
                <w:szCs w:val="24"/>
              </w:rPr>
              <w:t xml:space="preserve"> group and identify their emotions, </w:t>
            </w:r>
            <w:proofErr w:type="gramStart"/>
            <w:r w:rsidR="001D4D9F" w:rsidRPr="0072465F">
              <w:rPr>
                <w:rFonts w:ascii="Arial" w:hAnsi="Arial" w:cs="Arial"/>
                <w:sz w:val="24"/>
                <w:szCs w:val="24"/>
              </w:rPr>
              <w:t>feelings</w:t>
            </w:r>
            <w:proofErr w:type="gramEnd"/>
            <w:r w:rsidR="001D4D9F" w:rsidRPr="0072465F">
              <w:rPr>
                <w:rFonts w:ascii="Arial" w:hAnsi="Arial" w:cs="Arial"/>
                <w:sz w:val="24"/>
                <w:szCs w:val="24"/>
              </w:rPr>
              <w:t xml:space="preserve"> and views on a range of statements, videos and real-life case studies.</w:t>
            </w:r>
          </w:p>
          <w:p w14:paraId="799F4F00" w14:textId="77777777" w:rsidR="001D4D9F" w:rsidRPr="0072465F" w:rsidRDefault="001D4D9F" w:rsidP="001D4D9F">
            <w:pPr>
              <w:autoSpaceDE w:val="0"/>
              <w:autoSpaceDN w:val="0"/>
              <w:adjustRightInd w:val="0"/>
              <w:rPr>
                <w:rFonts w:ascii="Arial" w:hAnsi="Arial" w:cs="Arial"/>
                <w:sz w:val="24"/>
                <w:szCs w:val="24"/>
              </w:rPr>
            </w:pPr>
          </w:p>
          <w:p w14:paraId="6FA6AA82" w14:textId="77777777" w:rsidR="001D4D9F" w:rsidRPr="0072465F" w:rsidRDefault="001D4D9F" w:rsidP="001D4D9F">
            <w:pPr>
              <w:autoSpaceDE w:val="0"/>
              <w:autoSpaceDN w:val="0"/>
              <w:adjustRightInd w:val="0"/>
              <w:rPr>
                <w:rFonts w:ascii="Arial" w:hAnsi="Arial" w:cs="Arial"/>
                <w:sz w:val="24"/>
                <w:szCs w:val="24"/>
              </w:rPr>
            </w:pPr>
            <w:r w:rsidRPr="0072465F">
              <w:rPr>
                <w:rFonts w:ascii="Arial" w:hAnsi="Arial" w:cs="Arial"/>
                <w:sz w:val="24"/>
                <w:szCs w:val="24"/>
              </w:rPr>
              <w:t>The quiz draws on recent events in Harlow and also the UK to get students to think about right-wing extremism and the impact it has had on their daily lives.</w:t>
            </w:r>
          </w:p>
          <w:p w14:paraId="67E832A3" w14:textId="77777777" w:rsidR="001D4D9F" w:rsidRPr="0072465F" w:rsidRDefault="001D4D9F" w:rsidP="001D4D9F">
            <w:pPr>
              <w:autoSpaceDE w:val="0"/>
              <w:autoSpaceDN w:val="0"/>
              <w:adjustRightInd w:val="0"/>
              <w:rPr>
                <w:rFonts w:ascii="Arial" w:hAnsi="Arial" w:cs="Arial"/>
                <w:sz w:val="24"/>
                <w:szCs w:val="24"/>
              </w:rPr>
            </w:pPr>
          </w:p>
          <w:p w14:paraId="51EB8954" w14:textId="77777777" w:rsidR="001D4D9F" w:rsidRPr="0072465F" w:rsidRDefault="001D4D9F" w:rsidP="001D4D9F">
            <w:pPr>
              <w:autoSpaceDE w:val="0"/>
              <w:autoSpaceDN w:val="0"/>
              <w:adjustRightInd w:val="0"/>
              <w:rPr>
                <w:rFonts w:ascii="Arial" w:hAnsi="Arial" w:cs="Arial"/>
                <w:sz w:val="24"/>
                <w:szCs w:val="24"/>
              </w:rPr>
            </w:pPr>
            <w:r w:rsidRPr="0072465F">
              <w:rPr>
                <w:rFonts w:ascii="Arial" w:hAnsi="Arial" w:cs="Arial"/>
                <w:sz w:val="24"/>
                <w:szCs w:val="24"/>
              </w:rPr>
              <w:t>As a teacher you can question responses as you go through and have a group discussion or undertake the quiz and then discuss.</w:t>
            </w:r>
          </w:p>
          <w:p w14:paraId="54004DDB" w14:textId="77777777" w:rsidR="001D4D9F" w:rsidRPr="0072465F" w:rsidRDefault="001D4D9F" w:rsidP="001D4D9F">
            <w:pPr>
              <w:autoSpaceDE w:val="0"/>
              <w:autoSpaceDN w:val="0"/>
              <w:adjustRightInd w:val="0"/>
              <w:rPr>
                <w:rFonts w:ascii="Arial" w:hAnsi="Arial" w:cs="Arial"/>
                <w:sz w:val="24"/>
                <w:szCs w:val="24"/>
              </w:rPr>
            </w:pPr>
          </w:p>
        </w:tc>
      </w:tr>
      <w:tr w:rsidR="00066FE8" w:rsidRPr="0072465F" w14:paraId="7EFAA0A3" w14:textId="77777777" w:rsidTr="00AD469A">
        <w:tc>
          <w:tcPr>
            <w:tcW w:w="4981" w:type="dxa"/>
          </w:tcPr>
          <w:p w14:paraId="6338E291" w14:textId="77777777" w:rsidR="00066FE8" w:rsidRPr="0072465F" w:rsidRDefault="00066FE8" w:rsidP="00AD469A">
            <w:pPr>
              <w:autoSpaceDE w:val="0"/>
              <w:autoSpaceDN w:val="0"/>
              <w:adjustRightInd w:val="0"/>
              <w:rPr>
                <w:rFonts w:ascii="Arial" w:hAnsi="Arial" w:cs="Arial"/>
                <w:b/>
                <w:sz w:val="24"/>
                <w:szCs w:val="24"/>
              </w:rPr>
            </w:pPr>
            <w:r w:rsidRPr="0072465F">
              <w:rPr>
                <w:rFonts w:ascii="Arial" w:hAnsi="Arial" w:cs="Arial"/>
                <w:b/>
                <w:sz w:val="24"/>
                <w:szCs w:val="24"/>
              </w:rPr>
              <w:t>Links:</w:t>
            </w:r>
          </w:p>
        </w:tc>
        <w:tc>
          <w:tcPr>
            <w:tcW w:w="4981" w:type="dxa"/>
          </w:tcPr>
          <w:p w14:paraId="1858D0AF" w14:textId="6027675A" w:rsidR="00066FE8" w:rsidRPr="0072465F" w:rsidRDefault="00AA77DC" w:rsidP="00AD469A">
            <w:pPr>
              <w:autoSpaceDE w:val="0"/>
              <w:autoSpaceDN w:val="0"/>
              <w:adjustRightInd w:val="0"/>
              <w:rPr>
                <w:rFonts w:ascii="Arial" w:hAnsi="Arial" w:cs="Arial"/>
                <w:sz w:val="24"/>
                <w:szCs w:val="24"/>
              </w:rPr>
            </w:pPr>
            <w:r w:rsidRPr="0072465F">
              <w:rPr>
                <w:rFonts w:ascii="Arial" w:hAnsi="Arial" w:cs="Arial"/>
                <w:sz w:val="24"/>
                <w:szCs w:val="24"/>
              </w:rPr>
              <w:t>Kahoot</w:t>
            </w:r>
            <w:r w:rsidR="004C314A" w:rsidRPr="0072465F">
              <w:rPr>
                <w:rFonts w:ascii="Arial" w:hAnsi="Arial" w:cs="Arial"/>
                <w:sz w:val="24"/>
                <w:szCs w:val="24"/>
              </w:rPr>
              <w:t>!</w:t>
            </w:r>
            <w:r w:rsidRPr="0072465F">
              <w:rPr>
                <w:rFonts w:ascii="Arial" w:hAnsi="Arial" w:cs="Arial"/>
                <w:sz w:val="24"/>
                <w:szCs w:val="24"/>
              </w:rPr>
              <w:t xml:space="preserve"> interactive quiz</w:t>
            </w:r>
            <w:r w:rsidR="00345416">
              <w:rPr>
                <w:rFonts w:ascii="Arial" w:hAnsi="Arial" w:cs="Arial"/>
                <w:sz w:val="24"/>
                <w:szCs w:val="24"/>
              </w:rPr>
              <w:t xml:space="preserve"> (QR code)</w:t>
            </w:r>
          </w:p>
          <w:p w14:paraId="224A94A8" w14:textId="77777777" w:rsidR="00066FE8" w:rsidRPr="0072465F" w:rsidRDefault="00503A30" w:rsidP="00503A30">
            <w:pPr>
              <w:autoSpaceDE w:val="0"/>
              <w:autoSpaceDN w:val="0"/>
              <w:adjustRightInd w:val="0"/>
              <w:rPr>
                <w:rFonts w:ascii="Arial" w:hAnsi="Arial" w:cs="Arial"/>
                <w:sz w:val="24"/>
                <w:szCs w:val="24"/>
              </w:rPr>
            </w:pPr>
            <w:r w:rsidRPr="0072465F">
              <w:rPr>
                <w:rFonts w:ascii="Arial" w:hAnsi="Arial" w:cs="Arial"/>
                <w:sz w:val="24"/>
                <w:szCs w:val="24"/>
              </w:rPr>
              <w:t>‘How to Guide’</w:t>
            </w:r>
          </w:p>
          <w:p w14:paraId="2235A4A9" w14:textId="76D81DE4" w:rsidR="00503A30" w:rsidRPr="0072465F" w:rsidRDefault="003F0246" w:rsidP="00503A30">
            <w:pPr>
              <w:autoSpaceDE w:val="0"/>
              <w:autoSpaceDN w:val="0"/>
              <w:adjustRightInd w:val="0"/>
              <w:rPr>
                <w:rFonts w:ascii="Arial" w:hAnsi="Arial" w:cs="Arial"/>
                <w:sz w:val="24"/>
                <w:szCs w:val="24"/>
              </w:rPr>
            </w:pPr>
            <w:r>
              <w:rPr>
                <w:rFonts w:ascii="Arial" w:hAnsi="Arial" w:cs="Arial"/>
                <w:sz w:val="24"/>
                <w:szCs w:val="24"/>
              </w:rPr>
              <w:t>Lesson Plan</w:t>
            </w:r>
          </w:p>
        </w:tc>
      </w:tr>
    </w:tbl>
    <w:p w14:paraId="6FF184B9" w14:textId="77777777" w:rsidR="0072465F" w:rsidRDefault="0072465F" w:rsidP="00AA77DC">
      <w:pPr>
        <w:rPr>
          <w:rFonts w:ascii="Arial" w:hAnsi="Arial" w:cs="Arial"/>
          <w:sz w:val="24"/>
          <w:szCs w:val="24"/>
        </w:rPr>
      </w:pPr>
    </w:p>
    <w:p w14:paraId="1F7DA29F" w14:textId="77777777" w:rsidR="00AA77DC" w:rsidRPr="00416373" w:rsidRDefault="00AA77DC" w:rsidP="00AA77DC">
      <w:pPr>
        <w:rPr>
          <w:rFonts w:ascii="Arial" w:hAnsi="Arial" w:cs="Arial"/>
          <w:b/>
          <w:sz w:val="28"/>
          <w:szCs w:val="28"/>
        </w:rPr>
      </w:pPr>
      <w:r w:rsidRPr="00416373">
        <w:rPr>
          <w:rFonts w:ascii="Arial" w:hAnsi="Arial" w:cs="Arial"/>
          <w:b/>
          <w:sz w:val="28"/>
          <w:szCs w:val="28"/>
        </w:rPr>
        <w:t>Session</w:t>
      </w:r>
      <w:r w:rsidR="0072465F" w:rsidRPr="00416373">
        <w:rPr>
          <w:rFonts w:ascii="Arial" w:hAnsi="Arial" w:cs="Arial"/>
          <w:b/>
          <w:sz w:val="28"/>
          <w:szCs w:val="28"/>
        </w:rPr>
        <w:t xml:space="preserve"> 7</w:t>
      </w:r>
    </w:p>
    <w:tbl>
      <w:tblPr>
        <w:tblStyle w:val="TableGrid"/>
        <w:tblW w:w="0" w:type="auto"/>
        <w:tblLook w:val="04A0" w:firstRow="1" w:lastRow="0" w:firstColumn="1" w:lastColumn="0" w:noHBand="0" w:noVBand="1"/>
      </w:tblPr>
      <w:tblGrid>
        <w:gridCol w:w="5106"/>
        <w:gridCol w:w="4636"/>
      </w:tblGrid>
      <w:tr w:rsidR="00AA77DC" w:rsidRPr="0072465F" w14:paraId="2387D00E" w14:textId="77777777" w:rsidTr="00AD469A">
        <w:tc>
          <w:tcPr>
            <w:tcW w:w="4981" w:type="dxa"/>
          </w:tcPr>
          <w:p w14:paraId="31D47984" w14:textId="77777777" w:rsidR="00AA77DC" w:rsidRPr="0072465F" w:rsidRDefault="00AD469A" w:rsidP="00AA77DC">
            <w:pPr>
              <w:rPr>
                <w:rFonts w:ascii="Arial" w:hAnsi="Arial" w:cs="Arial"/>
                <w:sz w:val="24"/>
                <w:szCs w:val="24"/>
              </w:rPr>
            </w:pPr>
            <w:r w:rsidRPr="0072465F">
              <w:rPr>
                <w:rFonts w:ascii="Arial" w:hAnsi="Arial" w:cs="Arial"/>
                <w:b/>
                <w:sz w:val="24"/>
                <w:szCs w:val="24"/>
              </w:rPr>
              <w:t xml:space="preserve"> </w:t>
            </w:r>
            <w:r w:rsidR="00AA77DC" w:rsidRPr="0072465F">
              <w:rPr>
                <w:rFonts w:ascii="Arial" w:hAnsi="Arial" w:cs="Arial"/>
                <w:b/>
                <w:sz w:val="24"/>
                <w:szCs w:val="24"/>
              </w:rPr>
              <w:t>Title:</w:t>
            </w:r>
            <w:r w:rsidR="00AA77DC" w:rsidRPr="0072465F">
              <w:rPr>
                <w:rFonts w:ascii="Arial" w:hAnsi="Arial" w:cs="Arial"/>
                <w:sz w:val="24"/>
                <w:szCs w:val="24"/>
              </w:rPr>
              <w:t xml:space="preserve"> </w:t>
            </w:r>
            <w:r w:rsidR="00503A30" w:rsidRPr="0072465F">
              <w:rPr>
                <w:rFonts w:ascii="Arial" w:hAnsi="Arial" w:cs="Arial"/>
                <w:sz w:val="24"/>
                <w:szCs w:val="24"/>
              </w:rPr>
              <w:t>At Risk of Extremism</w:t>
            </w:r>
          </w:p>
          <w:p w14:paraId="3F4688EE" w14:textId="77777777" w:rsidR="00AA77DC" w:rsidRPr="0072465F" w:rsidRDefault="00AA77DC" w:rsidP="00AD469A">
            <w:pPr>
              <w:autoSpaceDE w:val="0"/>
              <w:autoSpaceDN w:val="0"/>
              <w:adjustRightInd w:val="0"/>
              <w:rPr>
                <w:rFonts w:ascii="Arial" w:hAnsi="Arial" w:cs="Arial"/>
                <w:sz w:val="24"/>
                <w:szCs w:val="24"/>
              </w:rPr>
            </w:pPr>
          </w:p>
          <w:p w14:paraId="0FFFF359" w14:textId="77777777" w:rsidR="00AA77DC" w:rsidRPr="0072465F" w:rsidRDefault="00AA77DC" w:rsidP="00AD469A">
            <w:pPr>
              <w:autoSpaceDE w:val="0"/>
              <w:autoSpaceDN w:val="0"/>
              <w:adjustRightInd w:val="0"/>
              <w:rPr>
                <w:rFonts w:ascii="Arial" w:hAnsi="Arial" w:cs="Arial"/>
                <w:sz w:val="24"/>
                <w:szCs w:val="24"/>
              </w:rPr>
            </w:pPr>
          </w:p>
        </w:tc>
        <w:tc>
          <w:tcPr>
            <w:tcW w:w="4981" w:type="dxa"/>
          </w:tcPr>
          <w:p w14:paraId="69274B7C" w14:textId="77777777" w:rsidR="00AA77DC" w:rsidRPr="0072465F" w:rsidRDefault="00AA77DC" w:rsidP="00AD469A">
            <w:pPr>
              <w:autoSpaceDE w:val="0"/>
              <w:autoSpaceDN w:val="0"/>
              <w:adjustRightInd w:val="0"/>
              <w:rPr>
                <w:rFonts w:ascii="Arial" w:hAnsi="Arial" w:cs="Arial"/>
                <w:sz w:val="24"/>
                <w:szCs w:val="24"/>
              </w:rPr>
            </w:pPr>
            <w:r w:rsidRPr="0072465F">
              <w:rPr>
                <w:rFonts w:ascii="Arial" w:hAnsi="Arial" w:cs="Arial"/>
                <w:b/>
                <w:sz w:val="24"/>
                <w:szCs w:val="24"/>
              </w:rPr>
              <w:t>Age-range:</w:t>
            </w:r>
            <w:r w:rsidR="003A0074" w:rsidRPr="0072465F">
              <w:rPr>
                <w:rFonts w:ascii="Arial" w:hAnsi="Arial" w:cs="Arial"/>
                <w:sz w:val="24"/>
                <w:szCs w:val="24"/>
              </w:rPr>
              <w:t xml:space="preserve"> 16</w:t>
            </w:r>
            <w:r w:rsidRPr="0072465F">
              <w:rPr>
                <w:rFonts w:ascii="Arial" w:hAnsi="Arial" w:cs="Arial"/>
                <w:sz w:val="24"/>
                <w:szCs w:val="24"/>
              </w:rPr>
              <w:t>+</w:t>
            </w:r>
          </w:p>
        </w:tc>
      </w:tr>
      <w:tr w:rsidR="00AA77DC" w:rsidRPr="0072465F" w14:paraId="7407CFC6" w14:textId="77777777" w:rsidTr="00AD469A">
        <w:tc>
          <w:tcPr>
            <w:tcW w:w="4981" w:type="dxa"/>
          </w:tcPr>
          <w:p w14:paraId="2C45742A" w14:textId="77777777" w:rsidR="00AA77DC" w:rsidRPr="0072465F" w:rsidRDefault="00A9109B" w:rsidP="00AD469A">
            <w:pPr>
              <w:autoSpaceDE w:val="0"/>
              <w:autoSpaceDN w:val="0"/>
              <w:adjustRightInd w:val="0"/>
              <w:rPr>
                <w:rFonts w:ascii="Arial" w:hAnsi="Arial" w:cs="Arial"/>
                <w:sz w:val="24"/>
                <w:szCs w:val="24"/>
              </w:rPr>
            </w:pPr>
            <w:r w:rsidRPr="0072465F">
              <w:rPr>
                <w:rFonts w:ascii="Arial" w:hAnsi="Arial" w:cs="Arial"/>
                <w:noProof/>
                <w:lang w:eastAsia="en-GB"/>
              </w:rPr>
              <w:drawing>
                <wp:inline distT="0" distB="0" distL="0" distR="0" wp14:anchorId="424B3BF7" wp14:editId="5B02C481">
                  <wp:extent cx="3102690" cy="2209800"/>
                  <wp:effectExtent l="0" t="0" r="254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3102690" cy="2209800"/>
                          </a:xfrm>
                          <a:prstGeom prst="rect">
                            <a:avLst/>
                          </a:prstGeom>
                        </pic:spPr>
                      </pic:pic>
                    </a:graphicData>
                  </a:graphic>
                </wp:inline>
              </w:drawing>
            </w:r>
          </w:p>
        </w:tc>
        <w:tc>
          <w:tcPr>
            <w:tcW w:w="4981" w:type="dxa"/>
          </w:tcPr>
          <w:p w14:paraId="7F86493E" w14:textId="77777777" w:rsidR="00AA77DC" w:rsidRPr="0072465F" w:rsidRDefault="003A0074" w:rsidP="00AD469A">
            <w:pPr>
              <w:autoSpaceDE w:val="0"/>
              <w:autoSpaceDN w:val="0"/>
              <w:adjustRightInd w:val="0"/>
              <w:rPr>
                <w:rFonts w:ascii="Arial" w:hAnsi="Arial" w:cs="Arial"/>
                <w:sz w:val="24"/>
                <w:szCs w:val="24"/>
              </w:rPr>
            </w:pPr>
            <w:r w:rsidRPr="0072465F">
              <w:rPr>
                <w:rFonts w:ascii="Arial" w:hAnsi="Arial" w:cs="Arial"/>
                <w:sz w:val="24"/>
                <w:szCs w:val="24"/>
              </w:rPr>
              <w:t>You should familiarise yourself with the content of the videos and the Prezi before you start.</w:t>
            </w:r>
          </w:p>
          <w:p w14:paraId="5DB4D57E" w14:textId="77777777" w:rsidR="003A0074" w:rsidRPr="0072465F" w:rsidRDefault="003A0074" w:rsidP="00AD469A">
            <w:pPr>
              <w:autoSpaceDE w:val="0"/>
              <w:autoSpaceDN w:val="0"/>
              <w:adjustRightInd w:val="0"/>
              <w:rPr>
                <w:rFonts w:ascii="Arial" w:hAnsi="Arial" w:cs="Arial"/>
                <w:sz w:val="24"/>
                <w:szCs w:val="24"/>
              </w:rPr>
            </w:pPr>
          </w:p>
          <w:p w14:paraId="7D6F3A48" w14:textId="77777777" w:rsidR="003A0074" w:rsidRPr="0072465F" w:rsidRDefault="003A0074" w:rsidP="00AD469A">
            <w:pPr>
              <w:autoSpaceDE w:val="0"/>
              <w:autoSpaceDN w:val="0"/>
              <w:adjustRightInd w:val="0"/>
              <w:rPr>
                <w:rFonts w:ascii="Arial" w:hAnsi="Arial" w:cs="Arial"/>
                <w:sz w:val="24"/>
                <w:szCs w:val="24"/>
              </w:rPr>
            </w:pPr>
            <w:r w:rsidRPr="0072465F">
              <w:rPr>
                <w:rFonts w:ascii="Arial" w:hAnsi="Arial" w:cs="Arial"/>
                <w:sz w:val="24"/>
                <w:szCs w:val="24"/>
              </w:rPr>
              <w:t>This presentation uses hard-hitting films produced by the Extreme dialogue project to tell the story of Daniel Gallant a former Canadian white supremacist group</w:t>
            </w:r>
            <w:r w:rsidR="004C314A" w:rsidRPr="0072465F">
              <w:rPr>
                <w:rFonts w:ascii="Arial" w:hAnsi="Arial" w:cs="Arial"/>
                <w:sz w:val="24"/>
                <w:szCs w:val="24"/>
              </w:rPr>
              <w:t xml:space="preserve"> member</w:t>
            </w:r>
            <w:r w:rsidRPr="0072465F">
              <w:rPr>
                <w:rFonts w:ascii="Arial" w:hAnsi="Arial" w:cs="Arial"/>
                <w:sz w:val="24"/>
                <w:szCs w:val="24"/>
              </w:rPr>
              <w:t>.</w:t>
            </w:r>
          </w:p>
          <w:p w14:paraId="2F1BD17F" w14:textId="77777777" w:rsidR="003A0074" w:rsidRPr="0072465F" w:rsidRDefault="003A0074" w:rsidP="00AD469A">
            <w:pPr>
              <w:autoSpaceDE w:val="0"/>
              <w:autoSpaceDN w:val="0"/>
              <w:adjustRightInd w:val="0"/>
              <w:rPr>
                <w:rFonts w:ascii="Arial" w:hAnsi="Arial" w:cs="Arial"/>
                <w:sz w:val="24"/>
                <w:szCs w:val="24"/>
              </w:rPr>
            </w:pPr>
          </w:p>
          <w:p w14:paraId="5940B9FF" w14:textId="77777777" w:rsidR="003A0074" w:rsidRPr="0072465F" w:rsidRDefault="003A0074" w:rsidP="00AD469A">
            <w:pPr>
              <w:autoSpaceDE w:val="0"/>
              <w:autoSpaceDN w:val="0"/>
              <w:adjustRightInd w:val="0"/>
              <w:rPr>
                <w:rFonts w:ascii="Arial" w:hAnsi="Arial" w:cs="Arial"/>
                <w:sz w:val="24"/>
                <w:szCs w:val="24"/>
              </w:rPr>
            </w:pPr>
            <w:r w:rsidRPr="0072465F">
              <w:rPr>
                <w:rFonts w:ascii="Arial" w:hAnsi="Arial" w:cs="Arial"/>
                <w:sz w:val="24"/>
                <w:szCs w:val="24"/>
              </w:rPr>
              <w:t>Students are asked to identify characteristics of those at-risk of extremism and to look at the push/pull factors that cause a person to become radicalised.</w:t>
            </w:r>
          </w:p>
          <w:p w14:paraId="232C42B5" w14:textId="77777777" w:rsidR="003A0074" w:rsidRPr="0072465F" w:rsidRDefault="003A0074" w:rsidP="00AD469A">
            <w:pPr>
              <w:autoSpaceDE w:val="0"/>
              <w:autoSpaceDN w:val="0"/>
              <w:adjustRightInd w:val="0"/>
              <w:rPr>
                <w:rFonts w:ascii="Arial" w:hAnsi="Arial" w:cs="Arial"/>
                <w:sz w:val="24"/>
                <w:szCs w:val="24"/>
              </w:rPr>
            </w:pPr>
          </w:p>
        </w:tc>
      </w:tr>
      <w:tr w:rsidR="00AA77DC" w:rsidRPr="0072465F" w14:paraId="19FB2B73" w14:textId="77777777" w:rsidTr="00AD469A">
        <w:tc>
          <w:tcPr>
            <w:tcW w:w="4981" w:type="dxa"/>
          </w:tcPr>
          <w:p w14:paraId="6ABADDB5" w14:textId="77777777" w:rsidR="00AA77DC" w:rsidRPr="0072465F" w:rsidRDefault="00AA77DC" w:rsidP="00AD469A">
            <w:pPr>
              <w:autoSpaceDE w:val="0"/>
              <w:autoSpaceDN w:val="0"/>
              <w:adjustRightInd w:val="0"/>
              <w:rPr>
                <w:rFonts w:ascii="Arial" w:hAnsi="Arial" w:cs="Arial"/>
                <w:b/>
                <w:sz w:val="24"/>
                <w:szCs w:val="24"/>
              </w:rPr>
            </w:pPr>
            <w:r w:rsidRPr="0072465F">
              <w:rPr>
                <w:rFonts w:ascii="Arial" w:hAnsi="Arial" w:cs="Arial"/>
                <w:b/>
                <w:sz w:val="24"/>
                <w:szCs w:val="24"/>
              </w:rPr>
              <w:t>Links:</w:t>
            </w:r>
          </w:p>
        </w:tc>
        <w:tc>
          <w:tcPr>
            <w:tcW w:w="4981" w:type="dxa"/>
          </w:tcPr>
          <w:p w14:paraId="0E6DFCA6" w14:textId="184F6AC5" w:rsidR="00AA77DC" w:rsidRPr="0072465F" w:rsidRDefault="00FA4E61" w:rsidP="00AD469A">
            <w:pPr>
              <w:autoSpaceDE w:val="0"/>
              <w:autoSpaceDN w:val="0"/>
              <w:adjustRightInd w:val="0"/>
              <w:rPr>
                <w:rFonts w:ascii="Arial" w:hAnsi="Arial" w:cs="Arial"/>
                <w:sz w:val="24"/>
                <w:szCs w:val="24"/>
              </w:rPr>
            </w:pPr>
            <w:r w:rsidRPr="0072465F">
              <w:rPr>
                <w:rFonts w:ascii="Arial" w:hAnsi="Arial" w:cs="Arial"/>
                <w:sz w:val="24"/>
                <w:szCs w:val="24"/>
              </w:rPr>
              <w:t>Prezi</w:t>
            </w:r>
            <w:r w:rsidR="003F0246">
              <w:rPr>
                <w:rFonts w:ascii="Arial" w:hAnsi="Arial" w:cs="Arial"/>
                <w:sz w:val="24"/>
                <w:szCs w:val="24"/>
              </w:rPr>
              <w:t xml:space="preserve"> presentation</w:t>
            </w:r>
            <w:r w:rsidR="00345416">
              <w:rPr>
                <w:rFonts w:ascii="Arial" w:hAnsi="Arial" w:cs="Arial"/>
                <w:sz w:val="24"/>
                <w:szCs w:val="24"/>
              </w:rPr>
              <w:t xml:space="preserve"> (note: s</w:t>
            </w:r>
            <w:r w:rsidR="00AA77DC" w:rsidRPr="0072465F">
              <w:rPr>
                <w:rFonts w:ascii="Arial" w:hAnsi="Arial" w:cs="Arial"/>
                <w:sz w:val="24"/>
                <w:szCs w:val="24"/>
              </w:rPr>
              <w:t>tudent question</w:t>
            </w:r>
            <w:r w:rsidRPr="0072465F">
              <w:rPr>
                <w:rFonts w:ascii="Arial" w:hAnsi="Arial" w:cs="Arial"/>
                <w:sz w:val="24"/>
                <w:szCs w:val="24"/>
              </w:rPr>
              <w:t>s embedded in Prezi</w:t>
            </w:r>
            <w:r w:rsidR="00345416">
              <w:rPr>
                <w:rFonts w:ascii="Arial" w:hAnsi="Arial" w:cs="Arial"/>
                <w:sz w:val="24"/>
                <w:szCs w:val="24"/>
              </w:rPr>
              <w:t>)</w:t>
            </w:r>
          </w:p>
          <w:p w14:paraId="2C82336A" w14:textId="77777777" w:rsidR="00AA77DC" w:rsidRPr="0072465F" w:rsidRDefault="00AA77DC" w:rsidP="00AD469A">
            <w:pPr>
              <w:autoSpaceDE w:val="0"/>
              <w:autoSpaceDN w:val="0"/>
              <w:adjustRightInd w:val="0"/>
              <w:rPr>
                <w:rFonts w:ascii="Arial" w:hAnsi="Arial" w:cs="Arial"/>
                <w:sz w:val="24"/>
                <w:szCs w:val="24"/>
              </w:rPr>
            </w:pPr>
            <w:r w:rsidRPr="0072465F">
              <w:rPr>
                <w:rFonts w:ascii="Arial" w:hAnsi="Arial" w:cs="Arial"/>
                <w:sz w:val="24"/>
                <w:szCs w:val="24"/>
              </w:rPr>
              <w:t>Teacher notes</w:t>
            </w:r>
          </w:p>
        </w:tc>
      </w:tr>
    </w:tbl>
    <w:p w14:paraId="3D447D65" w14:textId="77777777" w:rsidR="00380692" w:rsidRDefault="00380692" w:rsidP="00AA77DC">
      <w:pPr>
        <w:rPr>
          <w:rFonts w:ascii="Arial" w:hAnsi="Arial" w:cs="Arial"/>
          <w:b/>
          <w:sz w:val="28"/>
          <w:szCs w:val="28"/>
        </w:rPr>
      </w:pPr>
    </w:p>
    <w:p w14:paraId="53BE8842" w14:textId="77777777" w:rsidR="00AA77DC" w:rsidRPr="00416373" w:rsidRDefault="00AA77DC" w:rsidP="00AA77DC">
      <w:pPr>
        <w:rPr>
          <w:rFonts w:ascii="Arial" w:hAnsi="Arial" w:cs="Arial"/>
          <w:b/>
          <w:sz w:val="28"/>
          <w:szCs w:val="28"/>
        </w:rPr>
      </w:pPr>
      <w:r w:rsidRPr="00416373">
        <w:rPr>
          <w:rFonts w:ascii="Arial" w:hAnsi="Arial" w:cs="Arial"/>
          <w:b/>
          <w:sz w:val="28"/>
          <w:szCs w:val="28"/>
        </w:rPr>
        <w:lastRenderedPageBreak/>
        <w:t>Session 8</w:t>
      </w:r>
    </w:p>
    <w:tbl>
      <w:tblPr>
        <w:tblStyle w:val="TableGrid"/>
        <w:tblW w:w="0" w:type="auto"/>
        <w:tblLook w:val="04A0" w:firstRow="1" w:lastRow="0" w:firstColumn="1" w:lastColumn="0" w:noHBand="0" w:noVBand="1"/>
      </w:tblPr>
      <w:tblGrid>
        <w:gridCol w:w="5016"/>
        <w:gridCol w:w="4726"/>
      </w:tblGrid>
      <w:tr w:rsidR="00AA77DC" w:rsidRPr="0072465F" w14:paraId="187F4B3F" w14:textId="77777777" w:rsidTr="00AD469A">
        <w:tc>
          <w:tcPr>
            <w:tcW w:w="4981" w:type="dxa"/>
          </w:tcPr>
          <w:p w14:paraId="4F7E2FA1" w14:textId="77777777" w:rsidR="001E1443" w:rsidRPr="0072465F" w:rsidRDefault="00AA77DC" w:rsidP="001E1443">
            <w:pPr>
              <w:rPr>
                <w:rFonts w:ascii="Arial" w:hAnsi="Arial" w:cs="Arial"/>
                <w:sz w:val="24"/>
                <w:szCs w:val="24"/>
              </w:rPr>
            </w:pPr>
            <w:r w:rsidRPr="0072465F">
              <w:rPr>
                <w:rFonts w:ascii="Arial" w:hAnsi="Arial" w:cs="Arial"/>
                <w:b/>
                <w:sz w:val="24"/>
                <w:szCs w:val="24"/>
              </w:rPr>
              <w:t>Title:</w:t>
            </w:r>
            <w:r w:rsidRPr="0072465F">
              <w:rPr>
                <w:rFonts w:ascii="Arial" w:hAnsi="Arial" w:cs="Arial"/>
                <w:sz w:val="24"/>
                <w:szCs w:val="24"/>
              </w:rPr>
              <w:t xml:space="preserve"> </w:t>
            </w:r>
            <w:r w:rsidR="001E1443" w:rsidRPr="0072465F">
              <w:rPr>
                <w:rFonts w:ascii="Arial" w:hAnsi="Arial" w:cs="Arial"/>
                <w:sz w:val="24"/>
                <w:szCs w:val="24"/>
              </w:rPr>
              <w:t>Tomorrow belongs to you</w:t>
            </w:r>
          </w:p>
          <w:p w14:paraId="36F623A8" w14:textId="77777777" w:rsidR="00AA77DC" w:rsidRPr="0072465F" w:rsidRDefault="00AA77DC" w:rsidP="00AA77DC">
            <w:pPr>
              <w:autoSpaceDE w:val="0"/>
              <w:autoSpaceDN w:val="0"/>
              <w:adjustRightInd w:val="0"/>
              <w:rPr>
                <w:rFonts w:ascii="Arial" w:hAnsi="Arial" w:cs="Arial"/>
                <w:sz w:val="24"/>
                <w:szCs w:val="24"/>
              </w:rPr>
            </w:pPr>
          </w:p>
        </w:tc>
        <w:tc>
          <w:tcPr>
            <w:tcW w:w="4981" w:type="dxa"/>
          </w:tcPr>
          <w:p w14:paraId="1BC2BAA7" w14:textId="77777777" w:rsidR="00AA77DC" w:rsidRPr="0072465F" w:rsidRDefault="00AA77DC" w:rsidP="00AD469A">
            <w:pPr>
              <w:autoSpaceDE w:val="0"/>
              <w:autoSpaceDN w:val="0"/>
              <w:adjustRightInd w:val="0"/>
              <w:rPr>
                <w:rFonts w:ascii="Arial" w:hAnsi="Arial" w:cs="Arial"/>
                <w:sz w:val="24"/>
                <w:szCs w:val="24"/>
              </w:rPr>
            </w:pPr>
            <w:r w:rsidRPr="0072465F">
              <w:rPr>
                <w:rFonts w:ascii="Arial" w:hAnsi="Arial" w:cs="Arial"/>
                <w:b/>
                <w:sz w:val="24"/>
                <w:szCs w:val="24"/>
              </w:rPr>
              <w:t>Age-range:</w:t>
            </w:r>
            <w:r w:rsidR="00DF7931" w:rsidRPr="0072465F">
              <w:rPr>
                <w:rFonts w:ascii="Arial" w:hAnsi="Arial" w:cs="Arial"/>
                <w:sz w:val="24"/>
                <w:szCs w:val="24"/>
              </w:rPr>
              <w:t xml:space="preserve"> 16</w:t>
            </w:r>
            <w:r w:rsidRPr="0072465F">
              <w:rPr>
                <w:rFonts w:ascii="Arial" w:hAnsi="Arial" w:cs="Arial"/>
                <w:sz w:val="24"/>
                <w:szCs w:val="24"/>
              </w:rPr>
              <w:t>+</w:t>
            </w:r>
          </w:p>
        </w:tc>
      </w:tr>
      <w:tr w:rsidR="00AA77DC" w:rsidRPr="0072465F" w14:paraId="5D1C73E4" w14:textId="77777777" w:rsidTr="00AD469A">
        <w:tc>
          <w:tcPr>
            <w:tcW w:w="4981" w:type="dxa"/>
          </w:tcPr>
          <w:p w14:paraId="66767AAA" w14:textId="77777777" w:rsidR="00AA77DC" w:rsidRPr="0072465F" w:rsidRDefault="00AA77DC" w:rsidP="00AD469A">
            <w:pPr>
              <w:autoSpaceDE w:val="0"/>
              <w:autoSpaceDN w:val="0"/>
              <w:adjustRightInd w:val="0"/>
              <w:rPr>
                <w:rFonts w:ascii="Arial" w:hAnsi="Arial" w:cs="Arial"/>
                <w:sz w:val="24"/>
                <w:szCs w:val="24"/>
              </w:rPr>
            </w:pPr>
          </w:p>
          <w:p w14:paraId="6A4CB03C" w14:textId="77777777" w:rsidR="00DF7931" w:rsidRPr="0072465F" w:rsidRDefault="00DF7931" w:rsidP="00AD469A">
            <w:pPr>
              <w:autoSpaceDE w:val="0"/>
              <w:autoSpaceDN w:val="0"/>
              <w:adjustRightInd w:val="0"/>
              <w:rPr>
                <w:rFonts w:ascii="Arial" w:hAnsi="Arial" w:cs="Arial"/>
                <w:sz w:val="24"/>
                <w:szCs w:val="24"/>
              </w:rPr>
            </w:pPr>
            <w:r w:rsidRPr="0072465F">
              <w:rPr>
                <w:rFonts w:ascii="Arial" w:hAnsi="Arial" w:cs="Arial"/>
                <w:noProof/>
                <w:lang w:eastAsia="en-GB"/>
              </w:rPr>
              <w:drawing>
                <wp:inline distT="0" distB="0" distL="0" distR="0" wp14:anchorId="7E77DCAD" wp14:editId="14395DE9">
                  <wp:extent cx="3044067" cy="1965960"/>
                  <wp:effectExtent l="0" t="0" r="444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3"/>
                          <a:stretch>
                            <a:fillRect/>
                          </a:stretch>
                        </pic:blipFill>
                        <pic:spPr>
                          <a:xfrm>
                            <a:off x="0" y="0"/>
                            <a:ext cx="3044067" cy="1965960"/>
                          </a:xfrm>
                          <a:prstGeom prst="rect">
                            <a:avLst/>
                          </a:prstGeom>
                        </pic:spPr>
                      </pic:pic>
                    </a:graphicData>
                  </a:graphic>
                </wp:inline>
              </w:drawing>
            </w:r>
          </w:p>
          <w:p w14:paraId="1B11DDE4" w14:textId="77777777" w:rsidR="00DF7931" w:rsidRPr="0072465F" w:rsidRDefault="00DF7931" w:rsidP="00AD469A">
            <w:pPr>
              <w:autoSpaceDE w:val="0"/>
              <w:autoSpaceDN w:val="0"/>
              <w:adjustRightInd w:val="0"/>
              <w:rPr>
                <w:rFonts w:ascii="Arial" w:hAnsi="Arial" w:cs="Arial"/>
                <w:sz w:val="24"/>
                <w:szCs w:val="24"/>
              </w:rPr>
            </w:pPr>
          </w:p>
          <w:p w14:paraId="177A437B" w14:textId="77777777" w:rsidR="00DF7931" w:rsidRPr="0072465F" w:rsidRDefault="00DF7931" w:rsidP="00AD469A">
            <w:pPr>
              <w:autoSpaceDE w:val="0"/>
              <w:autoSpaceDN w:val="0"/>
              <w:adjustRightInd w:val="0"/>
              <w:rPr>
                <w:rFonts w:ascii="Arial" w:hAnsi="Arial" w:cs="Arial"/>
                <w:sz w:val="24"/>
                <w:szCs w:val="24"/>
              </w:rPr>
            </w:pPr>
          </w:p>
        </w:tc>
        <w:tc>
          <w:tcPr>
            <w:tcW w:w="4981" w:type="dxa"/>
          </w:tcPr>
          <w:p w14:paraId="487B7C62" w14:textId="77777777" w:rsidR="00AA77DC" w:rsidRPr="0072465F" w:rsidRDefault="00AA77DC" w:rsidP="00AD469A">
            <w:pPr>
              <w:autoSpaceDE w:val="0"/>
              <w:autoSpaceDN w:val="0"/>
              <w:adjustRightInd w:val="0"/>
              <w:rPr>
                <w:rFonts w:ascii="Arial" w:hAnsi="Arial" w:cs="Arial"/>
                <w:sz w:val="24"/>
                <w:szCs w:val="24"/>
              </w:rPr>
            </w:pPr>
          </w:p>
          <w:p w14:paraId="445F8601" w14:textId="77777777" w:rsidR="00DF7931" w:rsidRPr="0072465F" w:rsidRDefault="00DF7931" w:rsidP="00AD469A">
            <w:pPr>
              <w:autoSpaceDE w:val="0"/>
              <w:autoSpaceDN w:val="0"/>
              <w:adjustRightInd w:val="0"/>
              <w:rPr>
                <w:rFonts w:ascii="Arial" w:hAnsi="Arial" w:cs="Arial"/>
                <w:sz w:val="24"/>
                <w:szCs w:val="24"/>
              </w:rPr>
            </w:pPr>
            <w:r w:rsidRPr="0072465F">
              <w:rPr>
                <w:rFonts w:ascii="Arial" w:hAnsi="Arial" w:cs="Arial"/>
                <w:sz w:val="24"/>
                <w:szCs w:val="24"/>
              </w:rPr>
              <w:t xml:space="preserve">This Prezi looks back in History at the rise of right-wing extremism and fascist groups. </w:t>
            </w:r>
          </w:p>
          <w:p w14:paraId="1FA4BC5E" w14:textId="77777777" w:rsidR="00DF7931" w:rsidRPr="0072465F" w:rsidRDefault="00DF7931" w:rsidP="00AD469A">
            <w:pPr>
              <w:autoSpaceDE w:val="0"/>
              <w:autoSpaceDN w:val="0"/>
              <w:adjustRightInd w:val="0"/>
              <w:rPr>
                <w:rFonts w:ascii="Arial" w:hAnsi="Arial" w:cs="Arial"/>
                <w:sz w:val="24"/>
                <w:szCs w:val="24"/>
              </w:rPr>
            </w:pPr>
          </w:p>
          <w:p w14:paraId="0DDB1A20" w14:textId="77777777" w:rsidR="00DF7931" w:rsidRPr="0072465F" w:rsidRDefault="00DF7931" w:rsidP="00DF7931">
            <w:pPr>
              <w:autoSpaceDE w:val="0"/>
              <w:autoSpaceDN w:val="0"/>
              <w:adjustRightInd w:val="0"/>
              <w:rPr>
                <w:rFonts w:ascii="Arial" w:hAnsi="Arial" w:cs="Arial"/>
                <w:sz w:val="24"/>
                <w:szCs w:val="24"/>
              </w:rPr>
            </w:pPr>
            <w:r w:rsidRPr="0072465F">
              <w:rPr>
                <w:rFonts w:ascii="Arial" w:hAnsi="Arial" w:cs="Arial"/>
                <w:sz w:val="24"/>
                <w:szCs w:val="24"/>
              </w:rPr>
              <w:t xml:space="preserve">It identifies the rise of populism and how people blamed minorities, legitimising hate. </w:t>
            </w:r>
          </w:p>
          <w:p w14:paraId="2985E50A" w14:textId="77777777" w:rsidR="00DF7931" w:rsidRPr="0072465F" w:rsidRDefault="00DF7931" w:rsidP="00DF7931">
            <w:pPr>
              <w:autoSpaceDE w:val="0"/>
              <w:autoSpaceDN w:val="0"/>
              <w:adjustRightInd w:val="0"/>
              <w:rPr>
                <w:rFonts w:ascii="Arial" w:hAnsi="Arial" w:cs="Arial"/>
                <w:sz w:val="24"/>
                <w:szCs w:val="24"/>
              </w:rPr>
            </w:pPr>
          </w:p>
          <w:p w14:paraId="10B078F1" w14:textId="77777777" w:rsidR="00DF7931" w:rsidRPr="0072465F" w:rsidRDefault="00DF7931" w:rsidP="00DF7931">
            <w:pPr>
              <w:autoSpaceDE w:val="0"/>
              <w:autoSpaceDN w:val="0"/>
              <w:adjustRightInd w:val="0"/>
              <w:rPr>
                <w:rFonts w:ascii="Arial" w:hAnsi="Arial" w:cs="Arial"/>
                <w:sz w:val="24"/>
                <w:szCs w:val="24"/>
              </w:rPr>
            </w:pPr>
            <w:r w:rsidRPr="0072465F">
              <w:rPr>
                <w:rFonts w:ascii="Arial" w:hAnsi="Arial" w:cs="Arial"/>
                <w:sz w:val="24"/>
                <w:szCs w:val="24"/>
              </w:rPr>
              <w:t>It draws parallels with history and ask</w:t>
            </w:r>
            <w:r w:rsidR="004C314A" w:rsidRPr="0072465F">
              <w:rPr>
                <w:rFonts w:ascii="Arial" w:hAnsi="Arial" w:cs="Arial"/>
                <w:sz w:val="24"/>
                <w:szCs w:val="24"/>
              </w:rPr>
              <w:t>s</w:t>
            </w:r>
            <w:r w:rsidRPr="0072465F">
              <w:rPr>
                <w:rFonts w:ascii="Arial" w:hAnsi="Arial" w:cs="Arial"/>
                <w:sz w:val="24"/>
                <w:szCs w:val="24"/>
              </w:rPr>
              <w:t xml:space="preserve"> students to challenge their views on what could happen in the future.</w:t>
            </w:r>
          </w:p>
        </w:tc>
      </w:tr>
      <w:tr w:rsidR="00AA77DC" w:rsidRPr="0072465F" w14:paraId="3452D054" w14:textId="77777777" w:rsidTr="00AD469A">
        <w:tc>
          <w:tcPr>
            <w:tcW w:w="4981" w:type="dxa"/>
          </w:tcPr>
          <w:p w14:paraId="2796D077" w14:textId="77777777" w:rsidR="00AA77DC" w:rsidRPr="0072465F" w:rsidRDefault="00AA77DC" w:rsidP="00AD469A">
            <w:pPr>
              <w:autoSpaceDE w:val="0"/>
              <w:autoSpaceDN w:val="0"/>
              <w:adjustRightInd w:val="0"/>
              <w:rPr>
                <w:rFonts w:ascii="Arial" w:hAnsi="Arial" w:cs="Arial"/>
                <w:b/>
                <w:sz w:val="24"/>
                <w:szCs w:val="24"/>
              </w:rPr>
            </w:pPr>
            <w:r w:rsidRPr="0072465F">
              <w:rPr>
                <w:rFonts w:ascii="Arial" w:hAnsi="Arial" w:cs="Arial"/>
                <w:b/>
                <w:sz w:val="24"/>
                <w:szCs w:val="24"/>
              </w:rPr>
              <w:t>Links:</w:t>
            </w:r>
          </w:p>
        </w:tc>
        <w:tc>
          <w:tcPr>
            <w:tcW w:w="4981" w:type="dxa"/>
          </w:tcPr>
          <w:p w14:paraId="5FC82884" w14:textId="2AD24B0B" w:rsidR="00AA77DC" w:rsidRPr="0072465F" w:rsidRDefault="003F0246" w:rsidP="00AD469A">
            <w:pPr>
              <w:autoSpaceDE w:val="0"/>
              <w:autoSpaceDN w:val="0"/>
              <w:adjustRightInd w:val="0"/>
              <w:rPr>
                <w:rFonts w:ascii="Arial" w:hAnsi="Arial" w:cs="Arial"/>
                <w:sz w:val="24"/>
                <w:szCs w:val="24"/>
              </w:rPr>
            </w:pPr>
            <w:r>
              <w:rPr>
                <w:rFonts w:ascii="Arial" w:hAnsi="Arial" w:cs="Arial"/>
                <w:sz w:val="24"/>
                <w:szCs w:val="24"/>
              </w:rPr>
              <w:t>Prezi presentation</w:t>
            </w:r>
          </w:p>
          <w:p w14:paraId="1CC72E24" w14:textId="77777777" w:rsidR="00AA77DC" w:rsidRPr="0072465F" w:rsidRDefault="00AA77DC" w:rsidP="00AD469A">
            <w:pPr>
              <w:autoSpaceDE w:val="0"/>
              <w:autoSpaceDN w:val="0"/>
              <w:adjustRightInd w:val="0"/>
              <w:rPr>
                <w:rFonts w:ascii="Arial" w:hAnsi="Arial" w:cs="Arial"/>
                <w:sz w:val="24"/>
                <w:szCs w:val="24"/>
              </w:rPr>
            </w:pPr>
            <w:r w:rsidRPr="0072465F">
              <w:rPr>
                <w:rFonts w:ascii="Arial" w:hAnsi="Arial" w:cs="Arial"/>
                <w:sz w:val="24"/>
                <w:szCs w:val="24"/>
              </w:rPr>
              <w:t>Student question sheet</w:t>
            </w:r>
          </w:p>
          <w:p w14:paraId="2041DAEB" w14:textId="078B6D8D" w:rsidR="00AA77DC" w:rsidRPr="0072465F" w:rsidRDefault="00345416" w:rsidP="00AD469A">
            <w:pPr>
              <w:autoSpaceDE w:val="0"/>
              <w:autoSpaceDN w:val="0"/>
              <w:adjustRightInd w:val="0"/>
              <w:rPr>
                <w:rFonts w:ascii="Arial" w:hAnsi="Arial" w:cs="Arial"/>
                <w:sz w:val="24"/>
                <w:szCs w:val="24"/>
              </w:rPr>
            </w:pPr>
            <w:r>
              <w:rPr>
                <w:rFonts w:ascii="Arial" w:hAnsi="Arial" w:cs="Arial"/>
                <w:sz w:val="24"/>
                <w:szCs w:val="24"/>
              </w:rPr>
              <w:t>Lesson Plan / t</w:t>
            </w:r>
            <w:r w:rsidR="00AA77DC" w:rsidRPr="0072465F">
              <w:rPr>
                <w:rFonts w:ascii="Arial" w:hAnsi="Arial" w:cs="Arial"/>
                <w:sz w:val="24"/>
                <w:szCs w:val="24"/>
              </w:rPr>
              <w:t>eacher notes</w:t>
            </w:r>
          </w:p>
          <w:p w14:paraId="197839EC" w14:textId="77777777" w:rsidR="00AA77DC" w:rsidRPr="0072465F" w:rsidRDefault="00AA77DC" w:rsidP="00AD469A">
            <w:pPr>
              <w:autoSpaceDE w:val="0"/>
              <w:autoSpaceDN w:val="0"/>
              <w:adjustRightInd w:val="0"/>
              <w:rPr>
                <w:rFonts w:ascii="Arial" w:hAnsi="Arial" w:cs="Arial"/>
                <w:sz w:val="24"/>
                <w:szCs w:val="24"/>
              </w:rPr>
            </w:pPr>
          </w:p>
        </w:tc>
      </w:tr>
    </w:tbl>
    <w:p w14:paraId="680EE5D4" w14:textId="77777777" w:rsidR="00AA77DC" w:rsidRPr="0072465F" w:rsidRDefault="00AA77DC" w:rsidP="00066FE8">
      <w:pPr>
        <w:rPr>
          <w:rFonts w:ascii="Arial" w:hAnsi="Arial" w:cs="Arial"/>
          <w:b/>
          <w:sz w:val="24"/>
          <w:szCs w:val="24"/>
        </w:rPr>
      </w:pPr>
    </w:p>
    <w:p w14:paraId="36DE0787" w14:textId="08076D93" w:rsidR="003F0246" w:rsidRPr="00416373" w:rsidRDefault="003F0246" w:rsidP="003F0246">
      <w:pPr>
        <w:rPr>
          <w:rFonts w:ascii="Arial" w:hAnsi="Arial" w:cs="Arial"/>
          <w:b/>
          <w:sz w:val="28"/>
          <w:szCs w:val="28"/>
        </w:rPr>
      </w:pPr>
      <w:r w:rsidRPr="00416373">
        <w:rPr>
          <w:rFonts w:ascii="Arial" w:hAnsi="Arial" w:cs="Arial"/>
          <w:b/>
          <w:sz w:val="28"/>
          <w:szCs w:val="28"/>
        </w:rPr>
        <w:t xml:space="preserve">Session </w:t>
      </w:r>
      <w:r>
        <w:rPr>
          <w:rFonts w:ascii="Arial" w:hAnsi="Arial" w:cs="Arial"/>
          <w:b/>
          <w:sz w:val="28"/>
          <w:szCs w:val="28"/>
        </w:rPr>
        <w:t>9</w:t>
      </w:r>
    </w:p>
    <w:tbl>
      <w:tblPr>
        <w:tblStyle w:val="TableGrid"/>
        <w:tblW w:w="0" w:type="auto"/>
        <w:tblLook w:val="04A0" w:firstRow="1" w:lastRow="0" w:firstColumn="1" w:lastColumn="0" w:noHBand="0" w:noVBand="1"/>
      </w:tblPr>
      <w:tblGrid>
        <w:gridCol w:w="5016"/>
        <w:gridCol w:w="4726"/>
      </w:tblGrid>
      <w:tr w:rsidR="003F0246" w:rsidRPr="0072465F" w14:paraId="45D6D708" w14:textId="77777777" w:rsidTr="00946BDD">
        <w:tc>
          <w:tcPr>
            <w:tcW w:w="4981" w:type="dxa"/>
          </w:tcPr>
          <w:p w14:paraId="7ED39E74" w14:textId="16D75B9A" w:rsidR="003F0246" w:rsidRPr="0072465F" w:rsidRDefault="003F0246" w:rsidP="00946BDD">
            <w:pPr>
              <w:rPr>
                <w:rFonts w:ascii="Arial" w:hAnsi="Arial" w:cs="Arial"/>
                <w:sz w:val="24"/>
                <w:szCs w:val="24"/>
              </w:rPr>
            </w:pPr>
            <w:r w:rsidRPr="0072465F">
              <w:rPr>
                <w:rFonts w:ascii="Arial" w:hAnsi="Arial" w:cs="Arial"/>
                <w:b/>
                <w:sz w:val="24"/>
                <w:szCs w:val="24"/>
              </w:rPr>
              <w:t>Title:</w:t>
            </w:r>
            <w:r w:rsidRPr="0072465F">
              <w:rPr>
                <w:rFonts w:ascii="Arial" w:hAnsi="Arial" w:cs="Arial"/>
                <w:sz w:val="24"/>
                <w:szCs w:val="24"/>
              </w:rPr>
              <w:t xml:space="preserve"> </w:t>
            </w:r>
            <w:r>
              <w:rPr>
                <w:rFonts w:ascii="Arial" w:hAnsi="Arial" w:cs="Arial"/>
                <w:sz w:val="24"/>
                <w:szCs w:val="24"/>
              </w:rPr>
              <w:t>The No Love for Hate Show</w:t>
            </w:r>
          </w:p>
          <w:p w14:paraId="1772D53C" w14:textId="77777777" w:rsidR="003F0246" w:rsidRPr="0072465F" w:rsidRDefault="003F0246" w:rsidP="00946BDD">
            <w:pPr>
              <w:autoSpaceDE w:val="0"/>
              <w:autoSpaceDN w:val="0"/>
              <w:adjustRightInd w:val="0"/>
              <w:rPr>
                <w:rFonts w:ascii="Arial" w:hAnsi="Arial" w:cs="Arial"/>
                <w:sz w:val="24"/>
                <w:szCs w:val="24"/>
              </w:rPr>
            </w:pPr>
          </w:p>
        </w:tc>
        <w:tc>
          <w:tcPr>
            <w:tcW w:w="4981" w:type="dxa"/>
          </w:tcPr>
          <w:p w14:paraId="2B6B1379" w14:textId="77777777" w:rsidR="003F0246" w:rsidRPr="0072465F" w:rsidRDefault="003F0246" w:rsidP="00946BDD">
            <w:pPr>
              <w:autoSpaceDE w:val="0"/>
              <w:autoSpaceDN w:val="0"/>
              <w:adjustRightInd w:val="0"/>
              <w:rPr>
                <w:rFonts w:ascii="Arial" w:hAnsi="Arial" w:cs="Arial"/>
                <w:sz w:val="24"/>
                <w:szCs w:val="24"/>
              </w:rPr>
            </w:pPr>
            <w:r w:rsidRPr="0072465F">
              <w:rPr>
                <w:rFonts w:ascii="Arial" w:hAnsi="Arial" w:cs="Arial"/>
                <w:b/>
                <w:sz w:val="24"/>
                <w:szCs w:val="24"/>
              </w:rPr>
              <w:t>Age-range:</w:t>
            </w:r>
            <w:r w:rsidRPr="0072465F">
              <w:rPr>
                <w:rFonts w:ascii="Arial" w:hAnsi="Arial" w:cs="Arial"/>
                <w:sz w:val="24"/>
                <w:szCs w:val="24"/>
              </w:rPr>
              <w:t xml:space="preserve"> 16+</w:t>
            </w:r>
          </w:p>
        </w:tc>
      </w:tr>
      <w:tr w:rsidR="003F0246" w:rsidRPr="0072465F" w14:paraId="13BA9A1F" w14:textId="77777777" w:rsidTr="00946BDD">
        <w:tc>
          <w:tcPr>
            <w:tcW w:w="4981" w:type="dxa"/>
          </w:tcPr>
          <w:p w14:paraId="5E043215" w14:textId="77777777" w:rsidR="003F0246" w:rsidRPr="0072465F" w:rsidRDefault="003F0246" w:rsidP="00946BDD">
            <w:pPr>
              <w:autoSpaceDE w:val="0"/>
              <w:autoSpaceDN w:val="0"/>
              <w:adjustRightInd w:val="0"/>
              <w:rPr>
                <w:rFonts w:ascii="Arial" w:hAnsi="Arial" w:cs="Arial"/>
                <w:sz w:val="24"/>
                <w:szCs w:val="24"/>
              </w:rPr>
            </w:pPr>
          </w:p>
          <w:p w14:paraId="62024A36" w14:textId="1122EE1E" w:rsidR="003F0246" w:rsidRPr="0072465F" w:rsidRDefault="003F0246" w:rsidP="00946BDD">
            <w:pPr>
              <w:autoSpaceDE w:val="0"/>
              <w:autoSpaceDN w:val="0"/>
              <w:adjustRightInd w:val="0"/>
              <w:rPr>
                <w:rFonts w:ascii="Arial" w:hAnsi="Arial" w:cs="Arial"/>
                <w:sz w:val="24"/>
                <w:szCs w:val="24"/>
              </w:rPr>
            </w:pPr>
            <w:r>
              <w:rPr>
                <w:rFonts w:ascii="Arial" w:hAnsi="Arial" w:cs="Arial"/>
                <w:noProof/>
                <w:sz w:val="24"/>
                <w:szCs w:val="24"/>
                <w:lang w:eastAsia="en-GB"/>
              </w:rPr>
              <w:drawing>
                <wp:inline distT="0" distB="0" distL="0" distR="0" wp14:anchorId="0415A4DB" wp14:editId="77D46D56">
                  <wp:extent cx="3043555" cy="2038170"/>
                  <wp:effectExtent l="0" t="0" r="4445" b="63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088926" cy="2068554"/>
                          </a:xfrm>
                          <a:prstGeom prst="rect">
                            <a:avLst/>
                          </a:prstGeom>
                        </pic:spPr>
                      </pic:pic>
                    </a:graphicData>
                  </a:graphic>
                </wp:inline>
              </w:drawing>
            </w:r>
          </w:p>
          <w:p w14:paraId="0CE5D9C1" w14:textId="77777777" w:rsidR="003F0246" w:rsidRPr="0072465F" w:rsidRDefault="003F0246" w:rsidP="00946BDD">
            <w:pPr>
              <w:autoSpaceDE w:val="0"/>
              <w:autoSpaceDN w:val="0"/>
              <w:adjustRightInd w:val="0"/>
              <w:rPr>
                <w:rFonts w:ascii="Arial" w:hAnsi="Arial" w:cs="Arial"/>
                <w:sz w:val="24"/>
                <w:szCs w:val="24"/>
              </w:rPr>
            </w:pPr>
          </w:p>
          <w:p w14:paraId="68DF764F" w14:textId="77777777" w:rsidR="003F0246" w:rsidRPr="0072465F" w:rsidRDefault="003F0246" w:rsidP="00946BDD">
            <w:pPr>
              <w:autoSpaceDE w:val="0"/>
              <w:autoSpaceDN w:val="0"/>
              <w:adjustRightInd w:val="0"/>
              <w:rPr>
                <w:rFonts w:ascii="Arial" w:hAnsi="Arial" w:cs="Arial"/>
                <w:sz w:val="24"/>
                <w:szCs w:val="24"/>
              </w:rPr>
            </w:pPr>
          </w:p>
        </w:tc>
        <w:tc>
          <w:tcPr>
            <w:tcW w:w="4981" w:type="dxa"/>
          </w:tcPr>
          <w:p w14:paraId="5FCAB38D" w14:textId="77777777" w:rsidR="003F0246" w:rsidRPr="0072465F" w:rsidRDefault="003F0246" w:rsidP="00946BDD">
            <w:pPr>
              <w:autoSpaceDE w:val="0"/>
              <w:autoSpaceDN w:val="0"/>
              <w:adjustRightInd w:val="0"/>
              <w:rPr>
                <w:rFonts w:ascii="Arial" w:hAnsi="Arial" w:cs="Arial"/>
                <w:sz w:val="24"/>
                <w:szCs w:val="24"/>
              </w:rPr>
            </w:pPr>
          </w:p>
          <w:p w14:paraId="747D78F7" w14:textId="77777777" w:rsidR="00976917" w:rsidRDefault="00AE3D6A" w:rsidP="00976917">
            <w:pPr>
              <w:autoSpaceDE w:val="0"/>
              <w:autoSpaceDN w:val="0"/>
              <w:adjustRightInd w:val="0"/>
              <w:rPr>
                <w:rFonts w:ascii="Arial" w:hAnsi="Arial" w:cs="Arial"/>
                <w:sz w:val="24"/>
                <w:szCs w:val="24"/>
              </w:rPr>
            </w:pPr>
            <w:r>
              <w:rPr>
                <w:rFonts w:ascii="Arial" w:hAnsi="Arial" w:cs="Arial"/>
                <w:sz w:val="24"/>
                <w:szCs w:val="24"/>
              </w:rPr>
              <w:t>A film by the Supported Studies students working with Bedazzle Performing Arts</w:t>
            </w:r>
            <w:r w:rsidR="00FF1232">
              <w:rPr>
                <w:rFonts w:ascii="Arial" w:hAnsi="Arial" w:cs="Arial"/>
                <w:sz w:val="24"/>
                <w:szCs w:val="24"/>
              </w:rPr>
              <w:t xml:space="preserve"> which examines the attitudes of young people towards migrants and refugees seeking employment. </w:t>
            </w:r>
          </w:p>
          <w:p w14:paraId="09DA66B6" w14:textId="77777777" w:rsidR="00976917" w:rsidRDefault="00976917" w:rsidP="00976917">
            <w:pPr>
              <w:autoSpaceDE w:val="0"/>
              <w:autoSpaceDN w:val="0"/>
              <w:adjustRightInd w:val="0"/>
              <w:rPr>
                <w:rFonts w:ascii="Arial" w:hAnsi="Arial" w:cs="Arial"/>
                <w:sz w:val="24"/>
                <w:szCs w:val="24"/>
              </w:rPr>
            </w:pPr>
          </w:p>
          <w:p w14:paraId="1AA30D37" w14:textId="77777777" w:rsidR="003F0246" w:rsidRDefault="00FF1232" w:rsidP="00976917">
            <w:pPr>
              <w:autoSpaceDE w:val="0"/>
              <w:autoSpaceDN w:val="0"/>
              <w:adjustRightInd w:val="0"/>
              <w:rPr>
                <w:rFonts w:ascii="Arial" w:hAnsi="Arial" w:cs="Arial"/>
                <w:sz w:val="24"/>
                <w:szCs w:val="24"/>
              </w:rPr>
            </w:pPr>
            <w:r>
              <w:rPr>
                <w:rFonts w:ascii="Arial" w:hAnsi="Arial" w:cs="Arial"/>
                <w:sz w:val="24"/>
                <w:szCs w:val="24"/>
              </w:rPr>
              <w:t xml:space="preserve">The film is shown from the perspective of a talk show </w:t>
            </w:r>
            <w:r w:rsidR="00976917">
              <w:rPr>
                <w:rFonts w:ascii="Arial" w:hAnsi="Arial" w:cs="Arial"/>
                <w:sz w:val="24"/>
                <w:szCs w:val="24"/>
              </w:rPr>
              <w:t>including</w:t>
            </w:r>
            <w:r>
              <w:rPr>
                <w:rFonts w:ascii="Arial" w:hAnsi="Arial" w:cs="Arial"/>
                <w:sz w:val="24"/>
                <w:szCs w:val="24"/>
              </w:rPr>
              <w:t xml:space="preserve"> the views of members of the studio audience and a re-enactment of an incident at a Job Centre. </w:t>
            </w:r>
          </w:p>
          <w:p w14:paraId="7C3EBA30" w14:textId="77777777" w:rsidR="00976917" w:rsidRDefault="00976917" w:rsidP="00976917">
            <w:pPr>
              <w:autoSpaceDE w:val="0"/>
              <w:autoSpaceDN w:val="0"/>
              <w:adjustRightInd w:val="0"/>
              <w:rPr>
                <w:rFonts w:ascii="Arial" w:hAnsi="Arial" w:cs="Arial"/>
                <w:sz w:val="24"/>
                <w:szCs w:val="24"/>
              </w:rPr>
            </w:pPr>
          </w:p>
          <w:p w14:paraId="5BF9A84E" w14:textId="372336B5" w:rsidR="00976917" w:rsidRPr="0072465F" w:rsidRDefault="00976917" w:rsidP="00976917">
            <w:pPr>
              <w:autoSpaceDE w:val="0"/>
              <w:autoSpaceDN w:val="0"/>
              <w:adjustRightInd w:val="0"/>
              <w:rPr>
                <w:rFonts w:ascii="Arial" w:hAnsi="Arial" w:cs="Arial"/>
                <w:sz w:val="24"/>
                <w:szCs w:val="24"/>
              </w:rPr>
            </w:pPr>
            <w:r>
              <w:rPr>
                <w:rFonts w:ascii="Arial" w:hAnsi="Arial" w:cs="Arial"/>
                <w:sz w:val="24"/>
                <w:szCs w:val="24"/>
              </w:rPr>
              <w:t>Questions are raised over people’s attitudes and how this may result in intolerant and violent behaviour towards migrant workers.</w:t>
            </w:r>
          </w:p>
        </w:tc>
      </w:tr>
      <w:tr w:rsidR="003F0246" w:rsidRPr="0072465F" w14:paraId="771A7EF4" w14:textId="77777777" w:rsidTr="00946BDD">
        <w:tc>
          <w:tcPr>
            <w:tcW w:w="4981" w:type="dxa"/>
          </w:tcPr>
          <w:p w14:paraId="78B74C4F" w14:textId="77777777" w:rsidR="003F0246" w:rsidRPr="0072465F" w:rsidRDefault="003F0246" w:rsidP="00946BDD">
            <w:pPr>
              <w:autoSpaceDE w:val="0"/>
              <w:autoSpaceDN w:val="0"/>
              <w:adjustRightInd w:val="0"/>
              <w:rPr>
                <w:rFonts w:ascii="Arial" w:hAnsi="Arial" w:cs="Arial"/>
                <w:b/>
                <w:sz w:val="24"/>
                <w:szCs w:val="24"/>
              </w:rPr>
            </w:pPr>
            <w:r w:rsidRPr="0072465F">
              <w:rPr>
                <w:rFonts w:ascii="Arial" w:hAnsi="Arial" w:cs="Arial"/>
                <w:b/>
                <w:sz w:val="24"/>
                <w:szCs w:val="24"/>
              </w:rPr>
              <w:t>Links:</w:t>
            </w:r>
          </w:p>
        </w:tc>
        <w:tc>
          <w:tcPr>
            <w:tcW w:w="4981" w:type="dxa"/>
          </w:tcPr>
          <w:p w14:paraId="2AF7639E" w14:textId="0AF6763E" w:rsidR="003F0246" w:rsidRPr="0072465F" w:rsidRDefault="00345416" w:rsidP="00946BDD">
            <w:pPr>
              <w:autoSpaceDE w:val="0"/>
              <w:autoSpaceDN w:val="0"/>
              <w:adjustRightInd w:val="0"/>
              <w:rPr>
                <w:rFonts w:ascii="Arial" w:hAnsi="Arial" w:cs="Arial"/>
                <w:sz w:val="24"/>
                <w:szCs w:val="24"/>
              </w:rPr>
            </w:pPr>
            <w:r>
              <w:rPr>
                <w:rFonts w:ascii="Arial" w:hAnsi="Arial" w:cs="Arial"/>
                <w:sz w:val="24"/>
                <w:szCs w:val="24"/>
              </w:rPr>
              <w:t>No love for hate show f</w:t>
            </w:r>
            <w:r w:rsidR="003F0246">
              <w:rPr>
                <w:rFonts w:ascii="Arial" w:hAnsi="Arial" w:cs="Arial"/>
                <w:sz w:val="24"/>
                <w:szCs w:val="24"/>
              </w:rPr>
              <w:t>ilm</w:t>
            </w:r>
            <w:r>
              <w:rPr>
                <w:rFonts w:ascii="Arial" w:hAnsi="Arial" w:cs="Arial"/>
                <w:sz w:val="24"/>
                <w:szCs w:val="24"/>
              </w:rPr>
              <w:t xml:space="preserve"> (mp4)</w:t>
            </w:r>
          </w:p>
          <w:p w14:paraId="54A272C9" w14:textId="77777777" w:rsidR="003F0246" w:rsidRPr="0072465F" w:rsidRDefault="003F0246" w:rsidP="003F0246">
            <w:pPr>
              <w:autoSpaceDE w:val="0"/>
              <w:autoSpaceDN w:val="0"/>
              <w:adjustRightInd w:val="0"/>
              <w:rPr>
                <w:rFonts w:ascii="Arial" w:hAnsi="Arial" w:cs="Arial"/>
                <w:sz w:val="24"/>
                <w:szCs w:val="24"/>
              </w:rPr>
            </w:pPr>
          </w:p>
        </w:tc>
      </w:tr>
    </w:tbl>
    <w:p w14:paraId="1E93E284" w14:textId="77777777" w:rsidR="0072465F" w:rsidRDefault="0072465F" w:rsidP="00AA77DC">
      <w:pPr>
        <w:rPr>
          <w:rFonts w:ascii="Arial" w:hAnsi="Arial" w:cs="Arial"/>
          <w:b/>
          <w:sz w:val="24"/>
          <w:szCs w:val="24"/>
        </w:rPr>
      </w:pPr>
    </w:p>
    <w:p w14:paraId="5481A7B5" w14:textId="77777777" w:rsidR="003F0246" w:rsidRDefault="003F0246" w:rsidP="00AA77DC">
      <w:pPr>
        <w:rPr>
          <w:rFonts w:ascii="Arial" w:hAnsi="Arial" w:cs="Arial"/>
          <w:b/>
          <w:sz w:val="24"/>
          <w:szCs w:val="24"/>
        </w:rPr>
      </w:pPr>
    </w:p>
    <w:p w14:paraId="0D0BA6FE" w14:textId="77777777" w:rsidR="003F0246" w:rsidRDefault="003F0246" w:rsidP="00AA77DC">
      <w:pPr>
        <w:rPr>
          <w:rFonts w:ascii="Arial" w:hAnsi="Arial" w:cs="Arial"/>
          <w:b/>
          <w:sz w:val="24"/>
          <w:szCs w:val="24"/>
        </w:rPr>
      </w:pPr>
    </w:p>
    <w:p w14:paraId="2A659608" w14:textId="77777777" w:rsidR="00AA77DC" w:rsidRPr="00416373" w:rsidRDefault="00AA77DC" w:rsidP="00AA77DC">
      <w:pPr>
        <w:rPr>
          <w:rFonts w:ascii="Arial" w:hAnsi="Arial" w:cs="Arial"/>
          <w:b/>
          <w:sz w:val="28"/>
          <w:szCs w:val="28"/>
        </w:rPr>
      </w:pPr>
      <w:r w:rsidRPr="00416373">
        <w:rPr>
          <w:rFonts w:ascii="Arial" w:hAnsi="Arial" w:cs="Arial"/>
          <w:b/>
          <w:sz w:val="28"/>
          <w:szCs w:val="28"/>
        </w:rPr>
        <w:lastRenderedPageBreak/>
        <w:t>Theatre production</w:t>
      </w:r>
      <w:r w:rsidR="00BB63A0" w:rsidRPr="00416373">
        <w:rPr>
          <w:rFonts w:ascii="Arial" w:hAnsi="Arial" w:cs="Arial"/>
          <w:b/>
          <w:sz w:val="28"/>
          <w:szCs w:val="28"/>
        </w:rPr>
        <w:t>s</w:t>
      </w:r>
    </w:p>
    <w:p w14:paraId="16396D9A" w14:textId="77777777" w:rsidR="00BB63A0" w:rsidRPr="0072465F" w:rsidRDefault="00BB63A0" w:rsidP="00AA77DC">
      <w:pPr>
        <w:rPr>
          <w:rFonts w:ascii="Arial" w:hAnsi="Arial" w:cs="Arial"/>
          <w:sz w:val="24"/>
          <w:szCs w:val="24"/>
        </w:rPr>
      </w:pPr>
      <w:r w:rsidRPr="0072465F">
        <w:rPr>
          <w:rFonts w:ascii="Arial" w:hAnsi="Arial" w:cs="Arial"/>
          <w:sz w:val="24"/>
          <w:szCs w:val="24"/>
        </w:rPr>
        <w:t>Students at both colleges were supported by Theatre groups to produce performances and DVDs. These were co-scripted to allow the students to develop their own ideas and creative narrative</w:t>
      </w:r>
      <w:r w:rsidR="004D0188" w:rsidRPr="0072465F">
        <w:rPr>
          <w:rFonts w:ascii="Arial" w:hAnsi="Arial" w:cs="Arial"/>
          <w:sz w:val="24"/>
          <w:szCs w:val="24"/>
        </w:rPr>
        <w:t xml:space="preserve"> linked to the </w:t>
      </w:r>
      <w:r w:rsidR="004C314A" w:rsidRPr="0072465F">
        <w:rPr>
          <w:rFonts w:ascii="Arial" w:hAnsi="Arial" w:cs="Arial"/>
          <w:sz w:val="24"/>
          <w:szCs w:val="24"/>
        </w:rPr>
        <w:t>P</w:t>
      </w:r>
      <w:r w:rsidR="004D0188" w:rsidRPr="0072465F">
        <w:rPr>
          <w:rFonts w:ascii="Arial" w:hAnsi="Arial" w:cs="Arial"/>
          <w:sz w:val="24"/>
          <w:szCs w:val="24"/>
        </w:rPr>
        <w:t>revent message.</w:t>
      </w:r>
    </w:p>
    <w:p w14:paraId="342E655E" w14:textId="77777777" w:rsidR="00BB63A0" w:rsidRPr="0072465F" w:rsidRDefault="004D0188" w:rsidP="004D0188">
      <w:pPr>
        <w:rPr>
          <w:rFonts w:ascii="Arial" w:hAnsi="Arial" w:cs="Arial"/>
          <w:color w:val="000000" w:themeColor="text1"/>
          <w:sz w:val="24"/>
          <w:szCs w:val="24"/>
        </w:rPr>
      </w:pPr>
      <w:r w:rsidRPr="0072465F">
        <w:rPr>
          <w:rFonts w:ascii="Arial" w:hAnsi="Arial" w:cs="Arial"/>
          <w:noProof/>
          <w:sz w:val="24"/>
          <w:szCs w:val="24"/>
          <w:lang w:eastAsia="en-GB"/>
        </w:rPr>
        <w:drawing>
          <wp:anchor distT="0" distB="0" distL="114300" distR="114300" simplePos="0" relativeHeight="251662336" behindDoc="1" locked="0" layoutInCell="1" allowOverlap="1" wp14:anchorId="2A8CF4A1" wp14:editId="2B737733">
            <wp:simplePos x="0" y="0"/>
            <wp:positionH relativeFrom="column">
              <wp:posOffset>91440</wp:posOffset>
            </wp:positionH>
            <wp:positionV relativeFrom="paragraph">
              <wp:posOffset>59055</wp:posOffset>
            </wp:positionV>
            <wp:extent cx="868680" cy="868680"/>
            <wp:effectExtent l="0" t="0" r="7620" b="7620"/>
            <wp:wrapTight wrapText="bothSides">
              <wp:wrapPolygon edited="0">
                <wp:start x="6632" y="0"/>
                <wp:lineTo x="3316" y="1421"/>
                <wp:lineTo x="0" y="5684"/>
                <wp:lineTo x="0" y="16579"/>
                <wp:lineTo x="5211" y="21316"/>
                <wp:lineTo x="6632" y="21316"/>
                <wp:lineTo x="14684" y="21316"/>
                <wp:lineTo x="16105" y="21316"/>
                <wp:lineTo x="21316" y="16579"/>
                <wp:lineTo x="21316" y="5684"/>
                <wp:lineTo x="18000" y="1421"/>
                <wp:lineTo x="14684" y="0"/>
                <wp:lineTo x="6632"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page">
              <wp14:pctWidth>0</wp14:pctWidth>
            </wp14:sizeRelH>
            <wp14:sizeRelV relativeFrom="page">
              <wp14:pctHeight>0</wp14:pctHeight>
            </wp14:sizeRelV>
          </wp:anchor>
        </w:drawing>
      </w:r>
      <w:r w:rsidR="00BB63A0" w:rsidRPr="0072465F">
        <w:rPr>
          <w:rFonts w:ascii="Arial" w:hAnsi="Arial" w:cs="Arial"/>
          <w:color w:val="000000" w:themeColor="text1"/>
          <w:sz w:val="24"/>
          <w:szCs w:val="24"/>
        </w:rPr>
        <w:t xml:space="preserve">How it Ended worked with Luton Sixth Form College. Described by Fest Magazine as "ones to watch", How It Ended is a theatre company based in Luton. How It Ended is run by co-artistic directors Eva Sampson and Teresa Burns, who met whilst studying Drama at the University of Birmingham. How It Ended make work that explores the highs, lows and complexities of life, with an aim to make ambitious pieces of theatre that are youthful, contemporary and exciting. Through new writing, original music and visual storytelling How It Ended work to excite young audiences and inspire the next generation of theatre makers. How It </w:t>
      </w:r>
      <w:proofErr w:type="spellStart"/>
      <w:r w:rsidR="00BB63A0" w:rsidRPr="0072465F">
        <w:rPr>
          <w:rFonts w:ascii="Arial" w:hAnsi="Arial" w:cs="Arial"/>
          <w:color w:val="000000" w:themeColor="text1"/>
          <w:sz w:val="24"/>
          <w:szCs w:val="24"/>
        </w:rPr>
        <w:t>Ended's</w:t>
      </w:r>
      <w:proofErr w:type="spellEnd"/>
      <w:r w:rsidR="00BB63A0" w:rsidRPr="0072465F">
        <w:rPr>
          <w:rFonts w:ascii="Arial" w:hAnsi="Arial" w:cs="Arial"/>
          <w:color w:val="000000" w:themeColor="text1"/>
          <w:sz w:val="24"/>
          <w:szCs w:val="24"/>
        </w:rPr>
        <w:t xml:space="preserve"> recent productions include: The Little Gardner (National Theatre and UK Tour) Roll Credits (Rich Mix / </w:t>
      </w:r>
      <w:proofErr w:type="spellStart"/>
      <w:r w:rsidR="00BB63A0" w:rsidRPr="0072465F">
        <w:rPr>
          <w:rFonts w:ascii="Arial" w:hAnsi="Arial" w:cs="Arial"/>
          <w:color w:val="000000" w:themeColor="text1"/>
          <w:sz w:val="24"/>
          <w:szCs w:val="24"/>
        </w:rPr>
        <w:t>Ideastap</w:t>
      </w:r>
      <w:proofErr w:type="spellEnd"/>
      <w:r w:rsidR="00BB63A0" w:rsidRPr="0072465F">
        <w:rPr>
          <w:rFonts w:ascii="Arial" w:hAnsi="Arial" w:cs="Arial"/>
          <w:color w:val="000000" w:themeColor="text1"/>
          <w:sz w:val="24"/>
          <w:szCs w:val="24"/>
        </w:rPr>
        <w:t xml:space="preserve"> LOVE Takeover), FUTURESPARK (UK Centre for Carnival Arts), You Obviously Know What I'm Talking About (Theatre503/Underbelly/The Hat Factory), Waterproof (Pleasance /Site specific), Kindness on the Northern Line (BAC).</w:t>
      </w:r>
    </w:p>
    <w:p w14:paraId="72F3985E" w14:textId="77777777" w:rsidR="00BB63A0" w:rsidRPr="0072465F" w:rsidRDefault="00BB63A0" w:rsidP="00BB63A0">
      <w:pPr>
        <w:rPr>
          <w:rFonts w:ascii="Arial" w:hAnsi="Arial" w:cs="Arial"/>
          <w:color w:val="1F497D"/>
          <w:sz w:val="24"/>
          <w:szCs w:val="24"/>
        </w:rPr>
      </w:pPr>
      <w:r w:rsidRPr="0072465F">
        <w:rPr>
          <w:rFonts w:ascii="Arial" w:hAnsi="Arial" w:cs="Arial"/>
          <w:color w:val="000000" w:themeColor="text1"/>
          <w:sz w:val="24"/>
          <w:szCs w:val="24"/>
        </w:rPr>
        <w:t xml:space="preserve">Website: </w:t>
      </w:r>
      <w:hyperlink r:id="rId26" w:history="1">
        <w:r w:rsidRPr="0072465F">
          <w:rPr>
            <w:rStyle w:val="Hyperlink"/>
            <w:rFonts w:ascii="Arial" w:hAnsi="Arial" w:cs="Arial"/>
            <w:sz w:val="24"/>
            <w:szCs w:val="24"/>
          </w:rPr>
          <w:t>https://www.howitended.org/</w:t>
        </w:r>
      </w:hyperlink>
    </w:p>
    <w:p w14:paraId="06294A75" w14:textId="77777777" w:rsidR="00AA77DC" w:rsidRPr="0072465F" w:rsidRDefault="004D0188" w:rsidP="00066FE8">
      <w:pPr>
        <w:rPr>
          <w:rFonts w:ascii="Arial" w:hAnsi="Arial" w:cs="Arial"/>
          <w:b/>
          <w:sz w:val="24"/>
          <w:szCs w:val="24"/>
        </w:rPr>
      </w:pPr>
      <w:r w:rsidRPr="0072465F">
        <w:rPr>
          <w:rFonts w:ascii="Arial" w:hAnsi="Arial" w:cs="Arial"/>
          <w:noProof/>
          <w:lang w:eastAsia="en-GB"/>
        </w:rPr>
        <w:drawing>
          <wp:inline distT="0" distB="0" distL="0" distR="0" wp14:anchorId="77E44029" wp14:editId="0C2192E7">
            <wp:extent cx="5943600" cy="1675765"/>
            <wp:effectExtent l="0" t="0" r="0" b="635"/>
            <wp:docPr id="16" name="Picture 16" descr="Bedazzle performing 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edazzle performing arts logo"/>
                    <pic:cNvPicPr/>
                  </pic:nvPicPr>
                  <pic:blipFill>
                    <a:blip r:embed="rId27"/>
                    <a:stretch>
                      <a:fillRect/>
                    </a:stretch>
                  </pic:blipFill>
                  <pic:spPr>
                    <a:xfrm>
                      <a:off x="0" y="0"/>
                      <a:ext cx="5943600" cy="1675765"/>
                    </a:xfrm>
                    <a:prstGeom prst="rect">
                      <a:avLst/>
                    </a:prstGeom>
                  </pic:spPr>
                </pic:pic>
              </a:graphicData>
            </a:graphic>
          </wp:inline>
        </w:drawing>
      </w:r>
    </w:p>
    <w:p w14:paraId="791A2B2A" w14:textId="77777777" w:rsidR="004D0188" w:rsidRPr="0072465F" w:rsidRDefault="004D0188" w:rsidP="00066FE8">
      <w:pPr>
        <w:rPr>
          <w:rFonts w:ascii="Arial" w:hAnsi="Arial" w:cs="Arial"/>
          <w:sz w:val="24"/>
          <w:szCs w:val="24"/>
        </w:rPr>
      </w:pPr>
      <w:r w:rsidRPr="0072465F">
        <w:rPr>
          <w:rFonts w:ascii="Arial" w:hAnsi="Arial" w:cs="Arial"/>
          <w:sz w:val="24"/>
          <w:szCs w:val="24"/>
        </w:rPr>
        <w:t xml:space="preserve">Bedazzle Performing Arts worked with Supported Studies students at Harlow College. </w:t>
      </w:r>
    </w:p>
    <w:p w14:paraId="7BF6E117" w14:textId="77777777" w:rsidR="004D0188" w:rsidRPr="0072465F" w:rsidRDefault="004D0188" w:rsidP="004D0188">
      <w:pPr>
        <w:pStyle w:val="NormalWeb"/>
        <w:rPr>
          <w:rFonts w:ascii="Arial" w:hAnsi="Arial" w:cs="Arial"/>
          <w:lang w:val="en"/>
        </w:rPr>
      </w:pPr>
      <w:r w:rsidRPr="0072465F">
        <w:rPr>
          <w:rFonts w:ascii="Arial" w:hAnsi="Arial" w:cs="Arial"/>
          <w:lang w:val="en"/>
        </w:rPr>
        <w:t>Bedazzle are a charity dedicated to the advancement of education in the performing arts, with particular emphasis on those who are disadvantaged or have disabilities.</w:t>
      </w:r>
    </w:p>
    <w:p w14:paraId="492632DB" w14:textId="77777777" w:rsidR="004D0188" w:rsidRPr="0072465F" w:rsidRDefault="004D0188" w:rsidP="004D0188">
      <w:pPr>
        <w:pStyle w:val="NormalWeb"/>
        <w:rPr>
          <w:rFonts w:ascii="Arial" w:hAnsi="Arial" w:cs="Arial"/>
          <w:lang w:val="en"/>
        </w:rPr>
      </w:pPr>
    </w:p>
    <w:p w14:paraId="5979CD01" w14:textId="77777777" w:rsidR="004D0188" w:rsidRPr="0072465F" w:rsidRDefault="004D0188" w:rsidP="004D0188">
      <w:pPr>
        <w:pStyle w:val="NormalWeb"/>
        <w:rPr>
          <w:rFonts w:ascii="Arial" w:hAnsi="Arial" w:cs="Arial"/>
          <w:lang w:val="en"/>
        </w:rPr>
      </w:pPr>
      <w:r w:rsidRPr="0072465F">
        <w:rPr>
          <w:rFonts w:ascii="Arial" w:hAnsi="Arial" w:cs="Arial"/>
          <w:lang w:val="en"/>
        </w:rPr>
        <w:t>‘Bedazzle Projects’ is a registered charity that was set-up in March 2011 with the aim of attracting funding for all (particularly children and young people) allowing them access to a wide range of performing arts activities.</w:t>
      </w:r>
    </w:p>
    <w:p w14:paraId="30BA8A36" w14:textId="77777777" w:rsidR="004D0188" w:rsidRPr="0072465F" w:rsidRDefault="004D0188" w:rsidP="004D0188">
      <w:pPr>
        <w:pStyle w:val="NormalWeb"/>
        <w:rPr>
          <w:rFonts w:ascii="Arial" w:hAnsi="Arial" w:cs="Arial"/>
          <w:lang w:val="en"/>
        </w:rPr>
      </w:pPr>
    </w:p>
    <w:p w14:paraId="7F551434" w14:textId="131228C1" w:rsidR="004D0188" w:rsidRPr="0072465F" w:rsidRDefault="004D0188" w:rsidP="004D0188">
      <w:pPr>
        <w:pStyle w:val="NormalWeb"/>
        <w:rPr>
          <w:rFonts w:ascii="Arial" w:hAnsi="Arial" w:cs="Arial"/>
          <w:lang w:val="en"/>
        </w:rPr>
      </w:pPr>
      <w:proofErr w:type="spellStart"/>
      <w:r w:rsidRPr="0072465F">
        <w:rPr>
          <w:rFonts w:ascii="Arial" w:hAnsi="Arial" w:cs="Arial"/>
          <w:lang w:val="en"/>
        </w:rPr>
        <w:t>Bedazzle’s</w:t>
      </w:r>
      <w:proofErr w:type="spellEnd"/>
      <w:r w:rsidRPr="0072465F">
        <w:rPr>
          <w:rFonts w:ascii="Arial" w:hAnsi="Arial" w:cs="Arial"/>
          <w:lang w:val="en"/>
        </w:rPr>
        <w:t xml:space="preserve"> ‘all inclusive’ policy attracted an approach by </w:t>
      </w:r>
      <w:proofErr w:type="spellStart"/>
      <w:r w:rsidRPr="0072465F">
        <w:rPr>
          <w:rFonts w:ascii="Arial" w:hAnsi="Arial" w:cs="Arial"/>
          <w:lang w:val="en"/>
        </w:rPr>
        <w:t>Cambridgeshire</w:t>
      </w:r>
      <w:proofErr w:type="spellEnd"/>
      <w:r w:rsidRPr="0072465F">
        <w:rPr>
          <w:rFonts w:ascii="Arial" w:hAnsi="Arial" w:cs="Arial"/>
          <w:lang w:val="en"/>
        </w:rPr>
        <w:t xml:space="preserve"> Mencap in 2011 to take over its existing ‘youth group’ with the express desire of focusing on theatre arts. The initiative was an immediate success. In addition to singing, dancing and acting skills; the course also included arts &amp; crafts sessions. The group comprises of students aged 8 to 26, most with Down</w:t>
      </w:r>
      <w:r w:rsidR="000D7412" w:rsidRPr="0072465F">
        <w:rPr>
          <w:rFonts w:ascii="Arial" w:hAnsi="Arial" w:cs="Arial"/>
          <w:lang w:val="en"/>
        </w:rPr>
        <w:t>’</w:t>
      </w:r>
      <w:r w:rsidRPr="0072465F">
        <w:rPr>
          <w:rFonts w:ascii="Arial" w:hAnsi="Arial" w:cs="Arial"/>
          <w:lang w:val="en"/>
        </w:rPr>
        <w:t>s Syndrome</w:t>
      </w:r>
      <w:r w:rsidR="000D7412" w:rsidRPr="0072465F">
        <w:rPr>
          <w:rFonts w:ascii="Arial" w:hAnsi="Arial" w:cs="Arial"/>
          <w:lang w:val="en"/>
        </w:rPr>
        <w:t>;</w:t>
      </w:r>
      <w:r w:rsidRPr="0072465F">
        <w:rPr>
          <w:rFonts w:ascii="Arial" w:hAnsi="Arial" w:cs="Arial"/>
          <w:lang w:val="en"/>
        </w:rPr>
        <w:t xml:space="preserve"> </w:t>
      </w:r>
      <w:r w:rsidR="000D7412" w:rsidRPr="0072465F">
        <w:rPr>
          <w:rFonts w:ascii="Arial" w:hAnsi="Arial" w:cs="Arial"/>
          <w:lang w:val="en"/>
        </w:rPr>
        <w:t>o</w:t>
      </w:r>
      <w:r w:rsidRPr="0072465F">
        <w:rPr>
          <w:rFonts w:ascii="Arial" w:hAnsi="Arial" w:cs="Arial"/>
          <w:lang w:val="en"/>
        </w:rPr>
        <w:t>thers with ASD (</w:t>
      </w:r>
      <w:proofErr w:type="gramStart"/>
      <w:r w:rsidRPr="0072465F">
        <w:rPr>
          <w:rFonts w:ascii="Arial" w:hAnsi="Arial" w:cs="Arial"/>
          <w:lang w:val="en"/>
        </w:rPr>
        <w:t>Autism Spectrum Disorder</w:t>
      </w:r>
      <w:proofErr w:type="gramEnd"/>
      <w:r w:rsidRPr="0072465F">
        <w:rPr>
          <w:rFonts w:ascii="Arial" w:hAnsi="Arial" w:cs="Arial"/>
          <w:lang w:val="en"/>
        </w:rPr>
        <w:t>)</w:t>
      </w:r>
      <w:r w:rsidR="003F0246">
        <w:rPr>
          <w:rFonts w:ascii="Arial" w:hAnsi="Arial" w:cs="Arial"/>
          <w:lang w:val="en"/>
        </w:rPr>
        <w:t xml:space="preserve"> </w:t>
      </w:r>
      <w:r w:rsidR="000D7412" w:rsidRPr="0072465F">
        <w:rPr>
          <w:rFonts w:ascii="Arial" w:hAnsi="Arial" w:cs="Arial"/>
          <w:lang w:val="en"/>
        </w:rPr>
        <w:t>and</w:t>
      </w:r>
      <w:r w:rsidRPr="0072465F">
        <w:rPr>
          <w:rFonts w:ascii="Arial" w:hAnsi="Arial" w:cs="Arial"/>
          <w:lang w:val="en"/>
        </w:rPr>
        <w:t xml:space="preserve"> a few with non-specified learning difficulties resulting from physical injury or ill health. A second group was opened in May 2010, based in Huntingdon. </w:t>
      </w:r>
    </w:p>
    <w:p w14:paraId="7DF4FFE1" w14:textId="77777777" w:rsidR="004D0188" w:rsidRPr="0072465F" w:rsidRDefault="004D0188" w:rsidP="004D0188">
      <w:pPr>
        <w:pStyle w:val="NormalWeb"/>
        <w:rPr>
          <w:rFonts w:ascii="Arial" w:hAnsi="Arial" w:cs="Arial"/>
          <w:lang w:val="en"/>
        </w:rPr>
      </w:pPr>
    </w:p>
    <w:p w14:paraId="3B0957A5" w14:textId="77777777" w:rsidR="004D0188" w:rsidRPr="0072465F" w:rsidRDefault="004D0188" w:rsidP="004D0188">
      <w:pPr>
        <w:pStyle w:val="NormalWeb"/>
        <w:rPr>
          <w:rFonts w:ascii="Arial" w:hAnsi="Arial" w:cs="Arial"/>
          <w:lang w:val="en"/>
        </w:rPr>
      </w:pPr>
      <w:r w:rsidRPr="0072465F">
        <w:rPr>
          <w:rFonts w:ascii="Arial" w:hAnsi="Arial" w:cs="Arial"/>
          <w:lang w:val="en"/>
        </w:rPr>
        <w:t>Although Bedazzle offers performing arts as key disciplines, its primary aims are to ‘</w:t>
      </w:r>
      <w:proofErr w:type="spellStart"/>
      <w:r w:rsidRPr="0072465F">
        <w:rPr>
          <w:rFonts w:ascii="Arial" w:hAnsi="Arial" w:cs="Arial"/>
          <w:lang w:val="en"/>
        </w:rPr>
        <w:t>instil</w:t>
      </w:r>
      <w:proofErr w:type="spellEnd"/>
      <w:r w:rsidRPr="0072465F">
        <w:rPr>
          <w:rFonts w:ascii="Arial" w:hAnsi="Arial" w:cs="Arial"/>
          <w:lang w:val="en"/>
        </w:rPr>
        <w:t xml:space="preserve"> Confidence’, ‘inspire Creativity’ and ‘increase Communication Skills’. The three key skills that </w:t>
      </w:r>
      <w:r w:rsidRPr="0072465F">
        <w:rPr>
          <w:rFonts w:ascii="Arial" w:hAnsi="Arial" w:cs="Arial"/>
          <w:lang w:val="en"/>
        </w:rPr>
        <w:lastRenderedPageBreak/>
        <w:t>complement mainstream education syllabuses. Bedazzle have been working with Harlow College since 2016.</w:t>
      </w:r>
    </w:p>
    <w:p w14:paraId="707426FC" w14:textId="77777777" w:rsidR="004D0188" w:rsidRPr="004D0188" w:rsidRDefault="004D0188" w:rsidP="00066FE8">
      <w:pPr>
        <w:rPr>
          <w:rFonts w:ascii="Verdana" w:hAnsi="Verdana"/>
          <w:sz w:val="24"/>
          <w:szCs w:val="24"/>
        </w:rPr>
      </w:pPr>
    </w:p>
    <w:p w14:paraId="33088DC7" w14:textId="77777777" w:rsidR="00580BA1" w:rsidRPr="004D0188" w:rsidRDefault="00580BA1">
      <w:pPr>
        <w:rPr>
          <w:rFonts w:ascii="Verdana" w:hAnsi="Verdana"/>
          <w:sz w:val="24"/>
          <w:szCs w:val="24"/>
        </w:rPr>
      </w:pPr>
    </w:p>
    <w:p w14:paraId="6A33EB6C" w14:textId="77777777" w:rsidR="00565E68" w:rsidRPr="004D0188" w:rsidRDefault="00565E68">
      <w:pPr>
        <w:rPr>
          <w:rFonts w:ascii="Verdana" w:hAnsi="Verdana"/>
          <w:sz w:val="24"/>
          <w:szCs w:val="24"/>
        </w:rPr>
      </w:pPr>
    </w:p>
    <w:p w14:paraId="64DB9028" w14:textId="77777777" w:rsidR="00D361D4" w:rsidRPr="00F273E8" w:rsidRDefault="00EE603C">
      <w:pPr>
        <w:rPr>
          <w:rFonts w:ascii="Verdana" w:hAnsi="Verdana"/>
          <w:sz w:val="24"/>
          <w:szCs w:val="24"/>
        </w:rPr>
      </w:pPr>
      <w:r>
        <w:rPr>
          <w:noProof/>
          <w:lang w:eastAsia="en-GB"/>
        </w:rPr>
        <w:lastRenderedPageBreak/>
        <w:drawing>
          <wp:inline distT="0" distB="0" distL="0" distR="0" wp14:anchorId="60C84BFD" wp14:editId="16C308C1">
            <wp:extent cx="6159298" cy="8797290"/>
            <wp:effectExtent l="0" t="0" r="0" b="3810"/>
            <wp:docPr id="18" name="Picture 18" descr="A young person holding a sign that reads # no love for 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oung person holding a sign that reads # no love for hate"/>
                    <pic:cNvPicPr/>
                  </pic:nvPicPr>
                  <pic:blipFill>
                    <a:blip r:embed="rId28">
                      <a:extLst>
                        <a:ext uri="{28A0092B-C50C-407E-A947-70E740481C1C}">
                          <a14:useLocalDpi xmlns:a14="http://schemas.microsoft.com/office/drawing/2010/main" val="0"/>
                        </a:ext>
                      </a:extLst>
                    </a:blip>
                    <a:stretch>
                      <a:fillRect/>
                    </a:stretch>
                  </pic:blipFill>
                  <pic:spPr>
                    <a:xfrm>
                      <a:off x="0" y="0"/>
                      <a:ext cx="6164589" cy="8804848"/>
                    </a:xfrm>
                    <a:prstGeom prst="rect">
                      <a:avLst/>
                    </a:prstGeom>
                  </pic:spPr>
                </pic:pic>
              </a:graphicData>
            </a:graphic>
          </wp:inline>
        </w:drawing>
      </w:r>
    </w:p>
    <w:sectPr w:rsidR="00D361D4" w:rsidRPr="00F273E8" w:rsidSect="00380692">
      <w:pgSz w:w="11906" w:h="16838"/>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6E05"/>
    <w:multiLevelType w:val="hybridMultilevel"/>
    <w:tmpl w:val="F93616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 w15:restartNumberingAfterBreak="0">
    <w:nsid w:val="255905D7"/>
    <w:multiLevelType w:val="hybridMultilevel"/>
    <w:tmpl w:val="8AECE628"/>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3" w15:restartNumberingAfterBreak="0">
    <w:nsid w:val="3CFD6766"/>
    <w:multiLevelType w:val="hybridMultilevel"/>
    <w:tmpl w:val="F1DC1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 w15:restartNumberingAfterBreak="0">
    <w:nsid w:val="498C410C"/>
    <w:multiLevelType w:val="hybridMultilevel"/>
    <w:tmpl w:val="4A1C70C6"/>
    <w:lvl w:ilvl="0" w:tplc="9B14BF76">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BBB5961"/>
    <w:multiLevelType w:val="multilevel"/>
    <w:tmpl w:val="78827368"/>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7" w15:restartNumberingAfterBreak="0">
    <w:nsid w:val="77733F01"/>
    <w:multiLevelType w:val="hybridMultilevel"/>
    <w:tmpl w:val="A812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0"/>
  </w:num>
  <w:num w:numId="5">
    <w:abstractNumId w:val="6"/>
  </w:num>
  <w:num w:numId="6">
    <w:abstractNumId w:val="1"/>
  </w:num>
  <w:num w:numId="7">
    <w:abstractNumId w:val="5"/>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Monk">
    <w15:presenceInfo w15:providerId="AD" w15:userId="S-1-5-21-27532831-122333372-698256107-37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1D4"/>
    <w:rsid w:val="00066FE8"/>
    <w:rsid w:val="000D7412"/>
    <w:rsid w:val="00133311"/>
    <w:rsid w:val="001625ED"/>
    <w:rsid w:val="00195DF1"/>
    <w:rsid w:val="001D4D9F"/>
    <w:rsid w:val="001E1443"/>
    <w:rsid w:val="00221CAB"/>
    <w:rsid w:val="002261CD"/>
    <w:rsid w:val="00255007"/>
    <w:rsid w:val="00263B4E"/>
    <w:rsid w:val="00272C5D"/>
    <w:rsid w:val="00276DB5"/>
    <w:rsid w:val="0028021B"/>
    <w:rsid w:val="00345416"/>
    <w:rsid w:val="00350526"/>
    <w:rsid w:val="00380692"/>
    <w:rsid w:val="003A0074"/>
    <w:rsid w:val="003F0246"/>
    <w:rsid w:val="00413999"/>
    <w:rsid w:val="00416373"/>
    <w:rsid w:val="00421ECE"/>
    <w:rsid w:val="00424516"/>
    <w:rsid w:val="004A0DF3"/>
    <w:rsid w:val="004A1514"/>
    <w:rsid w:val="004C314A"/>
    <w:rsid w:val="004D0188"/>
    <w:rsid w:val="005028DA"/>
    <w:rsid w:val="00503A30"/>
    <w:rsid w:val="00527ADE"/>
    <w:rsid w:val="005416D9"/>
    <w:rsid w:val="005530B5"/>
    <w:rsid w:val="00565E68"/>
    <w:rsid w:val="00580BA1"/>
    <w:rsid w:val="00586BC5"/>
    <w:rsid w:val="005B4830"/>
    <w:rsid w:val="00633594"/>
    <w:rsid w:val="00643EC9"/>
    <w:rsid w:val="006A61C0"/>
    <w:rsid w:val="006D5FD7"/>
    <w:rsid w:val="006E54EA"/>
    <w:rsid w:val="0072465F"/>
    <w:rsid w:val="00737D2D"/>
    <w:rsid w:val="007C355A"/>
    <w:rsid w:val="007C6F00"/>
    <w:rsid w:val="0087668E"/>
    <w:rsid w:val="00894F8C"/>
    <w:rsid w:val="008F1110"/>
    <w:rsid w:val="0090505B"/>
    <w:rsid w:val="00907890"/>
    <w:rsid w:val="00927CEC"/>
    <w:rsid w:val="00976917"/>
    <w:rsid w:val="00997607"/>
    <w:rsid w:val="009C14FD"/>
    <w:rsid w:val="00A0314A"/>
    <w:rsid w:val="00A9109B"/>
    <w:rsid w:val="00AA77DC"/>
    <w:rsid w:val="00AD469A"/>
    <w:rsid w:val="00AE3D6A"/>
    <w:rsid w:val="00BB63A0"/>
    <w:rsid w:val="00BC32DA"/>
    <w:rsid w:val="00C849BF"/>
    <w:rsid w:val="00D361D4"/>
    <w:rsid w:val="00DA21AE"/>
    <w:rsid w:val="00DC68A7"/>
    <w:rsid w:val="00DF2E46"/>
    <w:rsid w:val="00DF7931"/>
    <w:rsid w:val="00E14811"/>
    <w:rsid w:val="00EC5707"/>
    <w:rsid w:val="00ED18CD"/>
    <w:rsid w:val="00EE603C"/>
    <w:rsid w:val="00F273E8"/>
    <w:rsid w:val="00F41FA7"/>
    <w:rsid w:val="00FA4E61"/>
    <w:rsid w:val="00FF1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EB6C0"/>
  <w15:docId w15:val="{04CB6C8F-E0A8-48BC-ADE1-AF20EE41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1D4"/>
    <w:rPr>
      <w:rFonts w:ascii="Tahoma" w:hAnsi="Tahoma" w:cs="Tahoma"/>
      <w:sz w:val="16"/>
      <w:szCs w:val="16"/>
    </w:rPr>
  </w:style>
  <w:style w:type="character" w:styleId="Hyperlink">
    <w:name w:val="Hyperlink"/>
    <w:basedOn w:val="DefaultParagraphFont"/>
    <w:uiPriority w:val="99"/>
    <w:unhideWhenUsed/>
    <w:rsid w:val="00565E68"/>
    <w:rPr>
      <w:color w:val="0000FF" w:themeColor="hyperlink"/>
      <w:u w:val="single"/>
    </w:rPr>
  </w:style>
  <w:style w:type="character" w:styleId="SubtleEmphasis">
    <w:name w:val="Subtle Emphasis"/>
    <w:basedOn w:val="DefaultParagraphFont"/>
    <w:uiPriority w:val="19"/>
    <w:qFormat/>
    <w:rsid w:val="00F273E8"/>
    <w:rPr>
      <w:i/>
      <w:iCs/>
      <w:color w:val="808080" w:themeColor="text1" w:themeTint="7F"/>
    </w:rPr>
  </w:style>
  <w:style w:type="paragraph" w:customStyle="1" w:styleId="Default">
    <w:name w:val="Default"/>
    <w:rsid w:val="00F273E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273E8"/>
    <w:pPr>
      <w:ind w:left="720"/>
      <w:contextualSpacing/>
    </w:pPr>
  </w:style>
  <w:style w:type="table" w:styleId="TableGrid">
    <w:name w:val="Table Grid"/>
    <w:basedOn w:val="TableNormal"/>
    <w:uiPriority w:val="59"/>
    <w:rsid w:val="00195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D0188"/>
    <w:pPr>
      <w:spacing w:after="0" w:line="288" w:lineRule="atLeast"/>
    </w:pPr>
    <w:rPr>
      <w:rFonts w:ascii="Trebuchet MS" w:eastAsia="Times New Roman" w:hAnsi="Trebuchet MS" w:cs="Times New Roman"/>
      <w:color w:val="636466"/>
      <w:sz w:val="23"/>
      <w:szCs w:val="23"/>
      <w:lang w:eastAsia="en-GB"/>
    </w:rPr>
  </w:style>
  <w:style w:type="character" w:styleId="FollowedHyperlink">
    <w:name w:val="FollowedHyperlink"/>
    <w:basedOn w:val="DefaultParagraphFont"/>
    <w:uiPriority w:val="99"/>
    <w:semiHidden/>
    <w:unhideWhenUsed/>
    <w:rsid w:val="00345416"/>
    <w:rPr>
      <w:color w:val="800080" w:themeColor="followedHyperlink"/>
      <w:u w:val="single"/>
    </w:rPr>
  </w:style>
  <w:style w:type="paragraph" w:customStyle="1" w:styleId="DfESOutNumbered">
    <w:name w:val="DfESOutNumbered"/>
    <w:basedOn w:val="Normal"/>
    <w:link w:val="DfESOutNumberedChar"/>
    <w:rsid w:val="00255007"/>
    <w:pPr>
      <w:widowControl w:val="0"/>
      <w:numPr>
        <w:numId w:val="6"/>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255007"/>
    <w:rPr>
      <w:rFonts w:ascii="Arial" w:eastAsia="Times New Roman" w:hAnsi="Arial" w:cs="Arial"/>
      <w:szCs w:val="20"/>
    </w:rPr>
  </w:style>
  <w:style w:type="paragraph" w:customStyle="1" w:styleId="DeptBullets">
    <w:name w:val="DeptBullets"/>
    <w:basedOn w:val="Normal"/>
    <w:link w:val="DeptBulletsChar"/>
    <w:rsid w:val="00255007"/>
    <w:pPr>
      <w:widowControl w:val="0"/>
      <w:numPr>
        <w:numId w:val="8"/>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255007"/>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0880">
      <w:bodyDiv w:val="1"/>
      <w:marLeft w:val="0"/>
      <w:marRight w:val="0"/>
      <w:marTop w:val="0"/>
      <w:marBottom w:val="0"/>
      <w:divBdr>
        <w:top w:val="none" w:sz="0" w:space="0" w:color="auto"/>
        <w:left w:val="none" w:sz="0" w:space="0" w:color="auto"/>
        <w:bottom w:val="none" w:sz="0" w:space="0" w:color="auto"/>
        <w:right w:val="none" w:sz="0" w:space="0" w:color="auto"/>
      </w:divBdr>
      <w:divsChild>
        <w:div w:id="1359744364">
          <w:marLeft w:val="0"/>
          <w:marRight w:val="0"/>
          <w:marTop w:val="0"/>
          <w:marBottom w:val="0"/>
          <w:divBdr>
            <w:top w:val="none" w:sz="0" w:space="0" w:color="auto"/>
            <w:left w:val="none" w:sz="0" w:space="0" w:color="auto"/>
            <w:bottom w:val="none" w:sz="0" w:space="0" w:color="auto"/>
            <w:right w:val="none" w:sz="0" w:space="0" w:color="auto"/>
          </w:divBdr>
          <w:divsChild>
            <w:div w:id="602612283">
              <w:marLeft w:val="0"/>
              <w:marRight w:val="0"/>
              <w:marTop w:val="0"/>
              <w:marBottom w:val="0"/>
              <w:divBdr>
                <w:top w:val="none" w:sz="0" w:space="0" w:color="auto"/>
                <w:left w:val="none" w:sz="0" w:space="0" w:color="auto"/>
                <w:bottom w:val="none" w:sz="0" w:space="0" w:color="auto"/>
                <w:right w:val="none" w:sz="0" w:space="0" w:color="auto"/>
              </w:divBdr>
              <w:divsChild>
                <w:div w:id="1863207465">
                  <w:marLeft w:val="0"/>
                  <w:marRight w:val="0"/>
                  <w:marTop w:val="0"/>
                  <w:marBottom w:val="0"/>
                  <w:divBdr>
                    <w:top w:val="none" w:sz="0" w:space="0" w:color="auto"/>
                    <w:left w:val="none" w:sz="0" w:space="0" w:color="auto"/>
                    <w:bottom w:val="none" w:sz="0" w:space="0" w:color="auto"/>
                    <w:right w:val="none" w:sz="0" w:space="0" w:color="auto"/>
                  </w:divBdr>
                  <w:divsChild>
                    <w:div w:id="432289485">
                      <w:marLeft w:val="0"/>
                      <w:marRight w:val="0"/>
                      <w:marTop w:val="0"/>
                      <w:marBottom w:val="0"/>
                      <w:divBdr>
                        <w:top w:val="none" w:sz="0" w:space="0" w:color="auto"/>
                        <w:left w:val="none" w:sz="0" w:space="0" w:color="auto"/>
                        <w:bottom w:val="none" w:sz="0" w:space="0" w:color="auto"/>
                        <w:right w:val="none" w:sz="0" w:space="0" w:color="auto"/>
                      </w:divBdr>
                      <w:divsChild>
                        <w:div w:id="5119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45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howitended.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tif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telegraph.co.uk/sport/football/teams/chelsea/11421944/Victim-of-Chelsea-fans-racism-in-Paris-calls-for-jail-sentence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hyperlink" Target="https://www.theguardian.com/uk-news/2017/jan/27/thug-who-pushed-polish-man-onto-tube-tracks-jailed-for-10-years?CMP=share_btn_lin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tes.com/lessons/p0ogfHYlxdZLcw/no-love-for-hate"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17B44D47A728488F65D9C43EFCFE2F" ma:contentTypeVersion="13" ma:contentTypeDescription="Create a new document." ma:contentTypeScope="" ma:versionID="7a2311b9ffce1c37e57bc35115c41358">
  <xsd:schema xmlns:xsd="http://www.w3.org/2001/XMLSchema" xmlns:xs="http://www.w3.org/2001/XMLSchema" xmlns:p="http://schemas.microsoft.com/office/2006/metadata/properties" xmlns:ns3="0b5b71a2-06e1-4c1d-a571-53e4d83ad5b0" xmlns:ns4="555c19f3-c827-4013-84b1-e728aca3249c" targetNamespace="http://schemas.microsoft.com/office/2006/metadata/properties" ma:root="true" ma:fieldsID="7af2c4944b582018e486559617045acf" ns3:_="" ns4:_="">
    <xsd:import namespace="0b5b71a2-06e1-4c1d-a571-53e4d83ad5b0"/>
    <xsd:import namespace="555c19f3-c827-4013-84b1-e728aca324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b71a2-06e1-4c1d-a571-53e4d83ad5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5c19f3-c827-4013-84b1-e728aca3249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124F20-5F1B-4EEE-9960-249AF8C1FE23}">
  <ds:schemaRefs>
    <ds:schemaRef ds:uri="http://schemas.microsoft.com/sharepoint/v3/contenttype/forms"/>
  </ds:schemaRefs>
</ds:datastoreItem>
</file>

<file path=customXml/itemProps2.xml><?xml version="1.0" encoding="utf-8"?>
<ds:datastoreItem xmlns:ds="http://schemas.openxmlformats.org/officeDocument/2006/customXml" ds:itemID="{7B86004B-D330-4AA5-8039-19CECAA1D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b71a2-06e1-4c1d-a571-53e4d83ad5b0"/>
    <ds:schemaRef ds:uri="555c19f3-c827-4013-84b1-e728aca32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265FDF-56A2-40C0-A2B2-52370445BEA8}">
  <ds:schemaRefs>
    <ds:schemaRef ds:uri="http://schemas.microsoft.com/office/2006/metadata/properties"/>
    <ds:schemaRef ds:uri="555c19f3-c827-4013-84b1-e728aca3249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b5b71a2-06e1-4c1d-a571-53e4d83ad5b0"/>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Harlow College</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Spencer</dc:creator>
  <cp:lastModifiedBy>FISK, James</cp:lastModifiedBy>
  <cp:revision>2</cp:revision>
  <dcterms:created xsi:type="dcterms:W3CDTF">2021-09-23T12:24:00Z</dcterms:created>
  <dcterms:modified xsi:type="dcterms:W3CDTF">2021-09-23T12:24:00Z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0x010100BD17B44D47A728488F65D9C43EFCFE2F</vt:lpwstr>
  </property>
</Properties>
</file>